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575EE" w14:textId="5EA75195" w:rsidR="00D45C5E" w:rsidRDefault="002F1094">
      <w:pPr>
        <w:rPr>
          <w:noProof/>
        </w:rPr>
      </w:pPr>
      <w:commentRangeStart w:id="0"/>
      <w:r>
        <w:rPr>
          <w:noProof/>
        </w:rPr>
        <w:drawing>
          <wp:anchor distT="0" distB="0" distL="114300" distR="114300" simplePos="0" relativeHeight="251656192" behindDoc="1" locked="0" layoutInCell="1" allowOverlap="1" wp14:anchorId="59F3EEAF" wp14:editId="1A611FD4">
            <wp:simplePos x="0" y="0"/>
            <wp:positionH relativeFrom="column">
              <wp:posOffset>-900950</wp:posOffset>
            </wp:positionH>
            <wp:positionV relativeFrom="paragraph">
              <wp:posOffset>-914400</wp:posOffset>
            </wp:positionV>
            <wp:extent cx="7564582" cy="9780270"/>
            <wp:effectExtent l="0" t="0" r="5080" b="0"/>
            <wp:wrapNone/>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rotWithShape="1">
                    <a:blip r:embed="rId10" cstate="print">
                      <a:extLst>
                        <a:ext uri="{28A0092B-C50C-407E-A947-70E740481C1C}">
                          <a14:useLocalDpi xmlns:a14="http://schemas.microsoft.com/office/drawing/2010/main" val="0"/>
                        </a:ext>
                      </a:extLst>
                    </a:blip>
                    <a:srcRect l="37769" t="950" r="12844" b="3262"/>
                    <a:stretch/>
                  </pic:blipFill>
                  <pic:spPr bwMode="auto">
                    <a:xfrm flipH="1">
                      <a:off x="0" y="0"/>
                      <a:ext cx="7564582" cy="978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End w:id="0"/>
      <w:r w:rsidR="000C084B">
        <w:rPr>
          <w:rStyle w:val="CommentReference"/>
        </w:rPr>
        <w:commentReference w:id="0"/>
      </w:r>
      <w:r w:rsidR="00D45C5E" w:rsidRPr="00D45C5E">
        <w:rPr>
          <w:noProof/>
        </w:rPr>
        <w:drawing>
          <wp:anchor distT="0" distB="0" distL="114300" distR="114300" simplePos="0" relativeHeight="251652096" behindDoc="0" locked="0" layoutInCell="1" allowOverlap="1" wp14:anchorId="66DEBE4E" wp14:editId="1B0EC54F">
            <wp:simplePos x="0" y="0"/>
            <wp:positionH relativeFrom="column">
              <wp:posOffset>-262890</wp:posOffset>
            </wp:positionH>
            <wp:positionV relativeFrom="paragraph">
              <wp:posOffset>-156095</wp:posOffset>
            </wp:positionV>
            <wp:extent cx="1094105" cy="672465"/>
            <wp:effectExtent l="0" t="0" r="0" b="635"/>
            <wp:wrapNone/>
            <wp:docPr id="6" name="Graphic 5">
              <a:extLst xmlns:a="http://schemas.openxmlformats.org/drawingml/2006/main">
                <a:ext uri="{FF2B5EF4-FFF2-40B4-BE49-F238E27FC236}">
                  <a16:creationId xmlns:a16="http://schemas.microsoft.com/office/drawing/2014/main" id="{75D74352-AD37-1C44-9FD5-E420A2B92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a:extLst>
                        <a:ext uri="{FF2B5EF4-FFF2-40B4-BE49-F238E27FC236}">
                          <a16:creationId xmlns:a16="http://schemas.microsoft.com/office/drawing/2014/main" id="{75D74352-AD37-1C44-9FD5-E420A2B9290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94105" cy="672465"/>
                    </a:xfrm>
                    <a:prstGeom prst="rect">
                      <a:avLst/>
                    </a:prstGeom>
                  </pic:spPr>
                </pic:pic>
              </a:graphicData>
            </a:graphic>
            <wp14:sizeRelH relativeFrom="page">
              <wp14:pctWidth>0</wp14:pctWidth>
            </wp14:sizeRelH>
            <wp14:sizeRelV relativeFrom="page">
              <wp14:pctHeight>0</wp14:pctHeight>
            </wp14:sizeRelV>
          </wp:anchor>
        </w:drawing>
      </w:r>
    </w:p>
    <w:p w14:paraId="5AD2224F" w14:textId="1D8C0D10" w:rsidR="00D45C5E" w:rsidRDefault="00D45C5E">
      <w:pPr>
        <w:rPr>
          <w:noProof/>
        </w:rPr>
      </w:pPr>
    </w:p>
    <w:p w14:paraId="6EE9D627" w14:textId="1EDB81F4" w:rsidR="00D45C5E" w:rsidRDefault="00D45C5E"/>
    <w:p w14:paraId="1163202A" w14:textId="71ED8A9A" w:rsidR="00D45C5E" w:rsidRDefault="00F212C5">
      <w:r w:rsidRPr="00D45C5E">
        <w:rPr>
          <w:noProof/>
        </w:rPr>
        <w:drawing>
          <wp:anchor distT="0" distB="0" distL="114300" distR="114300" simplePos="0" relativeHeight="251670528" behindDoc="1" locked="0" layoutInCell="1" allowOverlap="1" wp14:anchorId="1852C0E4" wp14:editId="20B43181">
            <wp:simplePos x="0" y="0"/>
            <wp:positionH relativeFrom="column">
              <wp:posOffset>-240665</wp:posOffset>
            </wp:positionH>
            <wp:positionV relativeFrom="paragraph">
              <wp:posOffset>8524702</wp:posOffset>
            </wp:positionV>
            <wp:extent cx="4086860" cy="359410"/>
            <wp:effectExtent l="0" t="0" r="2540" b="0"/>
            <wp:wrapNone/>
            <wp:docPr id="29" name="Google Shape;13;p14"/>
            <wp:cNvGraphicFramePr/>
            <a:graphic xmlns:a="http://schemas.openxmlformats.org/drawingml/2006/main">
              <a:graphicData uri="http://schemas.openxmlformats.org/drawingml/2006/picture">
                <pic:pic xmlns:pic="http://schemas.openxmlformats.org/drawingml/2006/picture">
                  <pic:nvPicPr>
                    <pic:cNvPr id="13" name="Google Shape;13;p14"/>
                    <pic:cNvPicPr preferRelativeResize="0"/>
                  </pic:nvPicPr>
                  <pic:blipFill rotWithShape="1">
                    <a:blip r:embed="rId17" cstate="print">
                      <a:alphaModFix/>
                      <a:extLst>
                        <a:ext uri="{28A0092B-C50C-407E-A947-70E740481C1C}">
                          <a14:useLocalDpi xmlns:a14="http://schemas.microsoft.com/office/drawing/2010/main" val="0"/>
                        </a:ext>
                      </a:extLst>
                    </a:blip>
                    <a:srcRect/>
                    <a:stretch/>
                  </pic:blipFill>
                  <pic:spPr>
                    <a:xfrm>
                      <a:off x="0" y="0"/>
                      <a:ext cx="40868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C5E">
        <w:rPr>
          <w:noProof/>
        </w:rPr>
        <mc:AlternateContent>
          <mc:Choice Requires="wps">
            <w:drawing>
              <wp:anchor distT="0" distB="0" distL="114300" distR="114300" simplePos="0" relativeHeight="251653120" behindDoc="0" locked="0" layoutInCell="1" allowOverlap="1" wp14:anchorId="77EAF5CC" wp14:editId="3BDBF87B">
                <wp:simplePos x="0" y="0"/>
                <wp:positionH relativeFrom="column">
                  <wp:posOffset>-263525</wp:posOffset>
                </wp:positionH>
                <wp:positionV relativeFrom="paragraph">
                  <wp:posOffset>998105</wp:posOffset>
                </wp:positionV>
                <wp:extent cx="4737735" cy="3227705"/>
                <wp:effectExtent l="0" t="0" r="0" b="0"/>
                <wp:wrapNone/>
                <wp:docPr id="3" name="Text Box 3"/>
                <wp:cNvGraphicFramePr/>
                <a:graphic xmlns:a="http://schemas.openxmlformats.org/drawingml/2006/main">
                  <a:graphicData uri="http://schemas.microsoft.com/office/word/2010/wordprocessingShape">
                    <wps:wsp>
                      <wps:cNvSpPr txBox="1"/>
                      <wps:spPr>
                        <a:xfrm>
                          <a:off x="0" y="0"/>
                          <a:ext cx="4737735" cy="3227705"/>
                        </a:xfrm>
                        <a:prstGeom prst="rect">
                          <a:avLst/>
                        </a:prstGeom>
                        <a:noFill/>
                        <a:ln w="6350">
                          <a:noFill/>
                        </a:ln>
                      </wps:spPr>
                      <wps:txbx>
                        <w:txbxContent>
                          <w:p w14:paraId="224E149E" w14:textId="74D87933" w:rsidR="00D45C5E" w:rsidRPr="00D45C5E" w:rsidRDefault="00D45C5E" w:rsidP="00D45C5E">
                            <w:pPr>
                              <w:spacing w:line="192" w:lineRule="auto"/>
                              <w:rPr>
                                <w:rFonts w:ascii="Arial Black" w:hAnsi="Arial Black"/>
                                <w:b/>
                                <w:bCs/>
                                <w:noProof/>
                                <w:color w:val="FFFFFF" w:themeColor="background1"/>
                                <w:sz w:val="92"/>
                                <w:szCs w:val="92"/>
                              </w:rPr>
                            </w:pPr>
                            <w:r w:rsidRPr="00D45C5E">
                              <w:rPr>
                                <w:rFonts w:ascii="Arial Black" w:hAnsi="Arial Black"/>
                                <w:b/>
                                <w:bCs/>
                                <w:noProof/>
                                <w:color w:val="FFFFFF" w:themeColor="background1"/>
                                <w:sz w:val="92"/>
                                <w:szCs w:val="92"/>
                                <w:lang w:val="en-US"/>
                              </w:rPr>
                              <w:t xml:space="preserve">TOWN DEAL BOARD </w:t>
                            </w:r>
                            <w:r w:rsidRPr="00D45C5E">
                              <w:rPr>
                                <w:rFonts w:ascii="Arial Black" w:hAnsi="Arial Black"/>
                                <w:b/>
                                <w:bCs/>
                                <w:noProof/>
                                <w:color w:val="FFFFFF" w:themeColor="background1"/>
                                <w:sz w:val="92"/>
                                <w:szCs w:val="92"/>
                                <w:lang w:val="en-US"/>
                              </w:rPr>
                              <w:br/>
                              <w:t>PROGRAMME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AF5CC" id="_x0000_t202" coordsize="21600,21600" o:spt="202" path="m,l,21600r21600,l21600,xe">
                <v:stroke joinstyle="miter"/>
                <v:path gradientshapeok="t" o:connecttype="rect"/>
              </v:shapetype>
              <v:shape id="Text Box 3" o:spid="_x0000_s1026" type="#_x0000_t202" style="position:absolute;margin-left:-20.75pt;margin-top:78.6pt;width:373.05pt;height:25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" filled="f" stroked="f" strokeweight=".5pt">
                <v:textbox inset="0,0,0,0">
                  <w:txbxContent>
                    <w:p w14:paraId="224E149E" w14:textId="74D87933" w:rsidR="00D45C5E" w:rsidRPr="00D45C5E" w:rsidRDefault="00D45C5E" w:rsidP="00D45C5E">
                      <w:pPr>
                        <w:spacing w:line="192" w:lineRule="auto"/>
                        <w:rPr>
                          <w:rFonts w:ascii="Arial Black" w:hAnsi="Arial Black"/>
                          <w:b/>
                          <w:bCs/>
                          <w:noProof/>
                          <w:color w:val="FFFFFF" w:themeColor="background1"/>
                          <w:sz w:val="92"/>
                          <w:szCs w:val="92"/>
                        </w:rPr>
                      </w:pPr>
                      <w:r w:rsidRPr="00D45C5E">
                        <w:rPr>
                          <w:rFonts w:ascii="Arial Black" w:hAnsi="Arial Black"/>
                          <w:b/>
                          <w:bCs/>
                          <w:noProof/>
                          <w:color w:val="FFFFFF" w:themeColor="background1"/>
                          <w:sz w:val="92"/>
                          <w:szCs w:val="92"/>
                          <w:lang w:val="en-US"/>
                        </w:rPr>
                        <w:t xml:space="preserve">TOWN DEAL BOARD </w:t>
                      </w:r>
                      <w:r w:rsidRPr="00D45C5E">
                        <w:rPr>
                          <w:rFonts w:ascii="Arial Black" w:hAnsi="Arial Black"/>
                          <w:b/>
                          <w:bCs/>
                          <w:noProof/>
                          <w:color w:val="FFFFFF" w:themeColor="background1"/>
                          <w:sz w:val="92"/>
                          <w:szCs w:val="92"/>
                          <w:lang w:val="en-US"/>
                        </w:rPr>
                        <w:br/>
                        <w:t>PROGRAMME REPORT</w:t>
                      </w:r>
                    </w:p>
                  </w:txbxContent>
                </v:textbox>
              </v:shape>
            </w:pict>
          </mc:Fallback>
        </mc:AlternateContent>
      </w:r>
      <w:r w:rsidR="00D45C5E">
        <w:rPr>
          <w:noProof/>
        </w:rPr>
        <mc:AlternateContent>
          <mc:Choice Requires="wps">
            <w:drawing>
              <wp:anchor distT="0" distB="0" distL="114300" distR="114300" simplePos="0" relativeHeight="251655168" behindDoc="0" locked="0" layoutInCell="1" allowOverlap="1" wp14:anchorId="1C867CBA" wp14:editId="00D85FA1">
                <wp:simplePos x="0" y="0"/>
                <wp:positionH relativeFrom="column">
                  <wp:posOffset>-235585</wp:posOffset>
                </wp:positionH>
                <wp:positionV relativeFrom="paragraph">
                  <wp:posOffset>4193482</wp:posOffset>
                </wp:positionV>
                <wp:extent cx="2715491" cy="1011382"/>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2715491" cy="1011382"/>
                        </a:xfrm>
                        <a:prstGeom prst="rect">
                          <a:avLst/>
                        </a:prstGeom>
                        <a:noFill/>
                        <a:ln w="6350">
                          <a:noFill/>
                        </a:ln>
                      </wps:spPr>
                      <wps:txbx>
                        <w:txbxContent>
                          <w:p w14:paraId="7FACD92F" w14:textId="5EFA14FB" w:rsidR="00D45C5E" w:rsidRPr="00D45C5E" w:rsidRDefault="00D45C5E">
                            <w:pPr>
                              <w:rPr>
                                <w:rFonts w:ascii="Arial" w:hAnsi="Arial" w:cs="Arial"/>
                                <w:b/>
                                <w:bCs/>
                                <w:noProof/>
                                <w:color w:val="FFFFFF" w:themeColor="background1"/>
                                <w:sz w:val="56"/>
                                <w:szCs w:val="56"/>
                              </w:rPr>
                            </w:pPr>
                            <w:r w:rsidRPr="00D45C5E">
                              <w:rPr>
                                <w:rFonts w:ascii="Arial" w:hAnsi="Arial" w:cs="Arial"/>
                                <w:b/>
                                <w:bCs/>
                                <w:noProof/>
                                <w:color w:val="FFFFFF" w:themeColor="background1"/>
                                <w:sz w:val="56"/>
                                <w:szCs w:val="56"/>
                                <w:lang w:val="en-US"/>
                              </w:rPr>
                              <w:t>BUSINESS</w:t>
                            </w:r>
                            <w:r>
                              <w:rPr>
                                <w:rFonts w:ascii="Arial" w:hAnsi="Arial" w:cs="Arial"/>
                                <w:b/>
                                <w:bCs/>
                                <w:noProof/>
                                <w:color w:val="FFFFFF" w:themeColor="background1"/>
                                <w:sz w:val="56"/>
                                <w:szCs w:val="56"/>
                                <w:lang w:val="en-US"/>
                              </w:rPr>
                              <w:br/>
                            </w:r>
                            <w:r w:rsidRPr="00D45C5E">
                              <w:rPr>
                                <w:rFonts w:ascii="Arial" w:hAnsi="Arial" w:cs="Arial"/>
                                <w:b/>
                                <w:bCs/>
                                <w:noProof/>
                                <w:color w:val="FFFFFF" w:themeColor="background1"/>
                                <w:sz w:val="56"/>
                                <w:szCs w:val="56"/>
                                <w:lang w:val="en-US"/>
                              </w:rPr>
                              <w:t>CASE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7CBA" id="Text Box 4" o:spid="_x0000_s1027" type="#_x0000_t202" style="position:absolute;margin-left:-18.55pt;margin-top:330.2pt;width:213.8pt;height:7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" filled="f" stroked="f" strokeweight=".5pt">
                <v:textbox inset="0,0,0,0">
                  <w:txbxContent>
                    <w:p w14:paraId="7FACD92F" w14:textId="5EFA14FB" w:rsidR="00D45C5E" w:rsidRPr="00D45C5E" w:rsidRDefault="00D45C5E">
                      <w:pPr>
                        <w:rPr>
                          <w:rFonts w:ascii="Arial" w:hAnsi="Arial" w:cs="Arial"/>
                          <w:b/>
                          <w:bCs/>
                          <w:noProof/>
                          <w:color w:val="FFFFFF" w:themeColor="background1"/>
                          <w:sz w:val="56"/>
                          <w:szCs w:val="56"/>
                        </w:rPr>
                      </w:pPr>
                      <w:r w:rsidRPr="00D45C5E">
                        <w:rPr>
                          <w:rFonts w:ascii="Arial" w:hAnsi="Arial" w:cs="Arial"/>
                          <w:b/>
                          <w:bCs/>
                          <w:noProof/>
                          <w:color w:val="FFFFFF" w:themeColor="background1"/>
                          <w:sz w:val="56"/>
                          <w:szCs w:val="56"/>
                          <w:lang w:val="en-US"/>
                        </w:rPr>
                        <w:t>BUSINESS</w:t>
                      </w:r>
                      <w:r>
                        <w:rPr>
                          <w:rFonts w:ascii="Arial" w:hAnsi="Arial" w:cs="Arial"/>
                          <w:b/>
                          <w:bCs/>
                          <w:noProof/>
                          <w:color w:val="FFFFFF" w:themeColor="background1"/>
                          <w:sz w:val="56"/>
                          <w:szCs w:val="56"/>
                          <w:lang w:val="en-US"/>
                        </w:rPr>
                        <w:br/>
                      </w:r>
                      <w:r w:rsidRPr="00D45C5E">
                        <w:rPr>
                          <w:rFonts w:ascii="Arial" w:hAnsi="Arial" w:cs="Arial"/>
                          <w:b/>
                          <w:bCs/>
                          <w:noProof/>
                          <w:color w:val="FFFFFF" w:themeColor="background1"/>
                          <w:sz w:val="56"/>
                          <w:szCs w:val="56"/>
                          <w:lang w:val="en-US"/>
                        </w:rPr>
                        <w:t>CASE STAG</w:t>
                      </w:r>
                      <w:r w:rsidRPr="00D45C5E">
                        <w:rPr>
                          <w:rFonts w:ascii="Arial" w:hAnsi="Arial" w:cs="Arial"/>
                          <w:b/>
                          <w:bCs/>
                          <w:noProof/>
                          <w:color w:val="FFFFFF" w:themeColor="background1"/>
                          <w:sz w:val="56"/>
                          <w:szCs w:val="56"/>
                          <w:lang w:val="en-US"/>
                        </w:rPr>
                        <w:t>E</w:t>
                      </w:r>
                    </w:p>
                  </w:txbxContent>
                </v:textbox>
              </v:shape>
            </w:pict>
          </mc:Fallback>
        </mc:AlternateContent>
      </w:r>
      <w:r w:rsidR="00D45C5E">
        <w:br w:type="page"/>
      </w:r>
    </w:p>
    <w:p w14:paraId="4D105152" w14:textId="3FCA822E" w:rsidR="0086116D" w:rsidRPr="0086116D" w:rsidRDefault="0086116D" w:rsidP="0086116D">
      <w:pPr>
        <w:spacing w:after="240" w:line="180" w:lineRule="auto"/>
        <w:rPr>
          <w:rFonts w:ascii="Arial Black" w:hAnsi="Arial Black"/>
          <w:b/>
          <w:bCs/>
          <w:color w:val="0099CC"/>
          <w:sz w:val="40"/>
          <w:szCs w:val="40"/>
        </w:rPr>
      </w:pPr>
      <w:r>
        <w:rPr>
          <w:rFonts w:ascii="Arial Black" w:hAnsi="Arial Black"/>
          <w:b/>
          <w:bCs/>
          <w:noProof/>
          <w:color w:val="0099CC"/>
          <w:sz w:val="36"/>
          <w:szCs w:val="36"/>
        </w:rPr>
        <w:lastRenderedPageBreak/>
        <mc:AlternateContent>
          <mc:Choice Requires="wps">
            <w:drawing>
              <wp:anchor distT="0" distB="0" distL="114300" distR="114300" simplePos="0" relativeHeight="251668480" behindDoc="0" locked="0" layoutInCell="1" allowOverlap="1" wp14:anchorId="30138A73" wp14:editId="6F13D6DB">
                <wp:simplePos x="0" y="0"/>
                <wp:positionH relativeFrom="column">
                  <wp:posOffset>-324024</wp:posOffset>
                </wp:positionH>
                <wp:positionV relativeFrom="paragraph">
                  <wp:posOffset>15875</wp:posOffset>
                </wp:positionV>
                <wp:extent cx="0" cy="1010653"/>
                <wp:effectExtent l="0" t="0" r="12700" b="5715"/>
                <wp:wrapNone/>
                <wp:docPr id="18" name="Straight Connector 18"/>
                <wp:cNvGraphicFramePr/>
                <a:graphic xmlns:a="http://schemas.openxmlformats.org/drawingml/2006/main">
                  <a:graphicData uri="http://schemas.microsoft.com/office/word/2010/wordprocessingShape">
                    <wps:wsp>
                      <wps:cNvCnPr/>
                      <wps:spPr>
                        <a:xfrm>
                          <a:off x="0" y="0"/>
                          <a:ext cx="0" cy="1010653"/>
                        </a:xfrm>
                        <a:prstGeom prst="line">
                          <a:avLst/>
                        </a:prstGeom>
                        <a:ln w="1270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D19D4E" id="Straight Connector 1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25pt" to="-2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" strokecolor="#09c" strokeweight="1pt">
                <v:stroke joinstyle="miter"/>
              </v:line>
            </w:pict>
          </mc:Fallback>
        </mc:AlternateContent>
      </w:r>
      <w:r w:rsidR="00047A92">
        <w:rPr>
          <w:rFonts w:ascii="Arial Black" w:hAnsi="Arial Black"/>
          <w:b/>
          <w:bCs/>
          <w:color w:val="0099CC"/>
          <w:sz w:val="40"/>
          <w:szCs w:val="40"/>
        </w:rPr>
        <w:t>PRO</w:t>
      </w:r>
      <w:r w:rsidR="00B710B0">
        <w:rPr>
          <w:rFonts w:ascii="Arial Black" w:hAnsi="Arial Black"/>
          <w:b/>
          <w:bCs/>
          <w:color w:val="0099CC"/>
          <w:sz w:val="40"/>
          <w:szCs w:val="40"/>
        </w:rPr>
        <w:t>GRAMME</w:t>
      </w:r>
      <w:r w:rsidR="00047A92">
        <w:rPr>
          <w:rFonts w:ascii="Arial Black" w:hAnsi="Arial Black"/>
          <w:b/>
          <w:bCs/>
          <w:color w:val="0099CC"/>
          <w:sz w:val="40"/>
          <w:szCs w:val="40"/>
        </w:rPr>
        <w:t xml:space="preserve"> </w:t>
      </w:r>
      <w:commentRangeStart w:id="1"/>
      <w:r w:rsidR="00047A92">
        <w:rPr>
          <w:rFonts w:ascii="Arial Black" w:hAnsi="Arial Black"/>
          <w:b/>
          <w:bCs/>
          <w:color w:val="0099CC"/>
          <w:sz w:val="40"/>
          <w:szCs w:val="40"/>
        </w:rPr>
        <w:t>OVERVIEW</w:t>
      </w:r>
      <w:commentRangeEnd w:id="1"/>
      <w:r w:rsidR="00B710B0">
        <w:rPr>
          <w:rStyle w:val="CommentReference"/>
        </w:rPr>
        <w:commentReference w:id="1"/>
      </w:r>
    </w:p>
    <w:p w14:paraId="060C8C36" w14:textId="2D73FAAA" w:rsidR="0086116D" w:rsidRPr="002F1094" w:rsidRDefault="00047A92" w:rsidP="0086116D">
      <w:pPr>
        <w:rPr>
          <w:rFonts w:ascii="Arial" w:hAnsi="Arial" w:cs="Arial"/>
          <w:b/>
          <w:bCs/>
          <w:color w:val="404040" w:themeColor="text1" w:themeTint="BF"/>
          <w:sz w:val="26"/>
          <w:szCs w:val="26"/>
        </w:rPr>
      </w:pPr>
      <w:r>
        <w:rPr>
          <w:rFonts w:ascii="Arial" w:hAnsi="Arial" w:cs="Arial"/>
          <w:b/>
          <w:bCs/>
          <w:color w:val="404040" w:themeColor="text1" w:themeTint="BF"/>
          <w:sz w:val="26"/>
          <w:szCs w:val="26"/>
        </w:rPr>
        <w:t>[50</w:t>
      </w:r>
      <w:r w:rsidR="00B710B0">
        <w:rPr>
          <w:rFonts w:ascii="Arial" w:hAnsi="Arial" w:cs="Arial"/>
          <w:b/>
          <w:bCs/>
          <w:color w:val="404040" w:themeColor="text1" w:themeTint="BF"/>
          <w:sz w:val="26"/>
          <w:szCs w:val="26"/>
        </w:rPr>
        <w:t>-100 word summary of programme status]</w:t>
      </w:r>
    </w:p>
    <w:p w14:paraId="2A6BA9CB" w14:textId="336013A6" w:rsidR="0086116D" w:rsidRPr="002F1094" w:rsidRDefault="0086116D" w:rsidP="0086116D">
      <w:pPr>
        <w:rPr>
          <w:rFonts w:ascii="Arial Black" w:hAnsi="Arial Black"/>
          <w:b/>
          <w:bCs/>
          <w:color w:val="0099CC"/>
          <w:sz w:val="28"/>
          <w:szCs w:val="28"/>
        </w:rPr>
      </w:pPr>
    </w:p>
    <w:p w14:paraId="7F5D90BB" w14:textId="0CDC5113" w:rsidR="0086116D" w:rsidRPr="0086116D" w:rsidRDefault="0086116D" w:rsidP="0086116D">
      <w:pPr>
        <w:spacing w:after="200"/>
        <w:rPr>
          <w:rFonts w:ascii="Arial Black" w:hAnsi="Arial Black"/>
          <w:b/>
          <w:bCs/>
          <w:color w:val="0099CC"/>
          <w:sz w:val="26"/>
          <w:szCs w:val="26"/>
        </w:rPr>
      </w:pPr>
      <w:r>
        <w:rPr>
          <w:rFonts w:ascii="Arial Black" w:hAnsi="Arial Black"/>
          <w:b/>
          <w:bCs/>
          <w:color w:val="0099CC"/>
          <w:sz w:val="26"/>
          <w:szCs w:val="26"/>
        </w:rPr>
        <w:t>OVERVIEW</w:t>
      </w:r>
    </w:p>
    <w:p w14:paraId="56BB0E16" w14:textId="2FE44046" w:rsidR="0086116D" w:rsidRPr="0086116D" w:rsidRDefault="00AA2B4B" w:rsidP="0086116D">
      <w:pPr>
        <w:spacing w:after="120"/>
        <w:ind w:right="662"/>
        <w:rPr>
          <w:rFonts w:ascii="Arial" w:hAnsi="Arial" w:cs="Arial"/>
          <w:color w:val="404040" w:themeColor="text1" w:themeTint="BF"/>
        </w:rPr>
      </w:pPr>
      <w:r>
        <w:rPr>
          <w:rFonts w:ascii="Arial" w:hAnsi="Arial" w:cs="Arial"/>
          <w:color w:val="404040" w:themeColor="text1" w:themeTint="BF"/>
        </w:rPr>
        <w:t>[</w:t>
      </w:r>
      <w:r w:rsidR="0086116D" w:rsidRPr="0086116D">
        <w:rPr>
          <w:rFonts w:ascii="Arial" w:hAnsi="Arial" w:cs="Arial"/>
          <w:color w:val="404040" w:themeColor="text1" w:themeTint="BF"/>
        </w:rPr>
        <w:t xml:space="preserve">This </w:t>
      </w:r>
      <w:del w:id="2" w:author="Zach Wilcox" w:date="2021-07-19T13:51:00Z">
        <w:r w:rsidR="0086116D" w:rsidRPr="0086116D" w:rsidDel="000C084B">
          <w:rPr>
            <w:rFonts w:ascii="Arial" w:hAnsi="Arial" w:cs="Arial"/>
            <w:color w:val="404040" w:themeColor="text1" w:themeTint="BF"/>
          </w:rPr>
          <w:delText xml:space="preserve">slide </w:delText>
        </w:r>
      </w:del>
      <w:ins w:id="3" w:author="Zach Wilcox" w:date="2021-07-19T13:51:00Z">
        <w:r w:rsidR="000C084B">
          <w:rPr>
            <w:rFonts w:ascii="Arial" w:hAnsi="Arial" w:cs="Arial"/>
            <w:color w:val="404040" w:themeColor="text1" w:themeTint="BF"/>
          </w:rPr>
          <w:t>page</w:t>
        </w:r>
        <w:r w:rsidR="000C084B" w:rsidRPr="0086116D">
          <w:rPr>
            <w:rFonts w:ascii="Arial" w:hAnsi="Arial" w:cs="Arial"/>
            <w:color w:val="404040" w:themeColor="text1" w:themeTint="BF"/>
          </w:rPr>
          <w:t xml:space="preserve"> </w:t>
        </w:r>
      </w:ins>
      <w:r w:rsidR="0086116D" w:rsidRPr="0086116D">
        <w:rPr>
          <w:rFonts w:ascii="Arial" w:hAnsi="Arial" w:cs="Arial"/>
          <w:color w:val="404040" w:themeColor="text1" w:themeTint="BF"/>
        </w:rPr>
        <w:t xml:space="preserve">should be updated by the PMO or programme manager, based on their view of the projects as a collective. </w:t>
      </w:r>
    </w:p>
    <w:p w14:paraId="61183682" w14:textId="740ECF59" w:rsidR="0086116D" w:rsidRPr="0086116D" w:rsidRDefault="0086116D" w:rsidP="0086116D">
      <w:pPr>
        <w:spacing w:after="120"/>
        <w:ind w:right="662"/>
        <w:rPr>
          <w:rFonts w:ascii="Arial" w:hAnsi="Arial" w:cs="Arial"/>
          <w:color w:val="404040" w:themeColor="text1" w:themeTint="BF"/>
        </w:rPr>
      </w:pPr>
      <w:r w:rsidRPr="0086116D">
        <w:rPr>
          <w:rFonts w:ascii="Arial" w:hAnsi="Arial" w:cs="Arial"/>
          <w:color w:val="404040" w:themeColor="text1" w:themeTint="BF"/>
        </w:rPr>
        <w:t xml:space="preserve">The programme plan </w:t>
      </w:r>
      <w:del w:id="4" w:author="Zach Wilcox" w:date="2021-07-19T13:51:00Z">
        <w:r w:rsidRPr="0086116D" w:rsidDel="000C084B">
          <w:rPr>
            <w:rFonts w:ascii="Arial" w:hAnsi="Arial" w:cs="Arial"/>
            <w:color w:val="404040" w:themeColor="text1" w:themeTint="BF"/>
          </w:rPr>
          <w:delText xml:space="preserve">at the top </w:delText>
        </w:r>
      </w:del>
      <w:r w:rsidRPr="0086116D">
        <w:rPr>
          <w:rFonts w:ascii="Arial" w:hAnsi="Arial" w:cs="Arial"/>
          <w:color w:val="404040" w:themeColor="text1" w:themeTint="BF"/>
        </w:rPr>
        <w:t>allows Board members to see what is due to happen when. By providing a RAG rating for the current month and last month, you will give a sense of how on track a project or activity is and whether the situation is slipping or improving.</w:t>
      </w:r>
    </w:p>
    <w:p w14:paraId="78F0153B" w14:textId="20129174" w:rsidR="0086116D" w:rsidRPr="0086116D" w:rsidRDefault="0086116D" w:rsidP="0086116D">
      <w:pPr>
        <w:spacing w:after="120"/>
        <w:ind w:right="662"/>
        <w:rPr>
          <w:rFonts w:ascii="Arial" w:hAnsi="Arial" w:cs="Arial"/>
          <w:color w:val="404040" w:themeColor="text1" w:themeTint="BF"/>
        </w:rPr>
      </w:pPr>
      <w:r w:rsidRPr="0086116D">
        <w:rPr>
          <w:rFonts w:ascii="Arial" w:hAnsi="Arial" w:cs="Arial"/>
          <w:color w:val="404040" w:themeColor="text1" w:themeTint="BF"/>
        </w:rPr>
        <w:t>Programme risks are the risks that the programme team and Board will be most focused on mitigating. Some risks may come from one individual project, although it is more likely that they will represent the risks across all or a number of projects, e.g. cost escalation.</w:t>
      </w:r>
    </w:p>
    <w:p w14:paraId="1BF7A9AB" w14:textId="628283A3" w:rsidR="00CE6257" w:rsidRDefault="0086116D" w:rsidP="0086116D">
      <w:pPr>
        <w:spacing w:after="120"/>
        <w:ind w:right="662"/>
        <w:rPr>
          <w:noProof/>
        </w:rPr>
      </w:pPr>
      <w:r w:rsidRPr="0086116D">
        <w:rPr>
          <w:rFonts w:ascii="Arial" w:hAnsi="Arial" w:cs="Arial"/>
          <w:color w:val="404040" w:themeColor="text1" w:themeTint="BF"/>
        </w:rPr>
        <w:t>There is space to update the Board on any key achievements or upcoming milestones. There is also space to update the Board on actual spend vs budget. Lastly, you may wish to give the programme an overall RAG rating based on the information presented throughout the pack.</w:t>
      </w:r>
      <w:r w:rsidR="00AA2B4B">
        <w:rPr>
          <w:rFonts w:ascii="Arial" w:hAnsi="Arial" w:cs="Arial"/>
          <w:color w:val="404040" w:themeColor="text1" w:themeTint="BF"/>
        </w:rPr>
        <w:t>]</w:t>
      </w:r>
      <w:bookmarkStart w:id="5" w:name="QuickMark"/>
      <w:bookmarkEnd w:id="5"/>
    </w:p>
    <w:p w14:paraId="63FB68F4" w14:textId="42A8E87C" w:rsidR="00F212C5" w:rsidRDefault="00F212C5" w:rsidP="0086116D">
      <w:pPr>
        <w:spacing w:after="120"/>
        <w:ind w:right="662"/>
        <w:rPr>
          <w:noProof/>
        </w:rPr>
      </w:pPr>
    </w:p>
    <w:p w14:paraId="0900A792" w14:textId="3D455A54" w:rsidR="00F212C5" w:rsidRDefault="00F212C5" w:rsidP="00F212C5">
      <w:pPr>
        <w:rPr>
          <w:noProof/>
        </w:rPr>
      </w:pPr>
    </w:p>
    <w:p w14:paraId="4AC98732" w14:textId="77777777" w:rsidR="00F212C5" w:rsidRDefault="00F212C5" w:rsidP="00F212C5">
      <w:pPr>
        <w:rPr>
          <w:noProof/>
        </w:rPr>
        <w:sectPr w:rsidR="00F212C5" w:rsidSect="002F1094">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pPr>
    </w:p>
    <w:p w14:paraId="2345867E" w14:textId="1D510F29" w:rsidR="00F212C5" w:rsidRDefault="00F212C5" w:rsidP="00F212C5">
      <w:pPr>
        <w:spacing w:after="240" w:line="180" w:lineRule="auto"/>
        <w:rPr>
          <w:rFonts w:ascii="Arial Black" w:hAnsi="Arial Black"/>
          <w:b/>
          <w:bCs/>
          <w:color w:val="0099CC"/>
          <w:sz w:val="40"/>
          <w:szCs w:val="40"/>
        </w:rPr>
      </w:pPr>
      <w:r>
        <w:rPr>
          <w:rFonts w:ascii="Arial Black" w:hAnsi="Arial Black"/>
          <w:b/>
          <w:bCs/>
          <w:noProof/>
          <w:color w:val="0099CC"/>
          <w:sz w:val="36"/>
          <w:szCs w:val="36"/>
        </w:rPr>
        <w:lastRenderedPageBreak/>
        <mc:AlternateContent>
          <mc:Choice Requires="wps">
            <w:drawing>
              <wp:anchor distT="0" distB="0" distL="114300" distR="114300" simplePos="0" relativeHeight="251672576" behindDoc="0" locked="0" layoutInCell="1" allowOverlap="1" wp14:anchorId="38B9A441" wp14:editId="67268EB6">
                <wp:simplePos x="0" y="0"/>
                <wp:positionH relativeFrom="column">
                  <wp:posOffset>-322118</wp:posOffset>
                </wp:positionH>
                <wp:positionV relativeFrom="paragraph">
                  <wp:posOffset>20782</wp:posOffset>
                </wp:positionV>
                <wp:extent cx="0" cy="633845"/>
                <wp:effectExtent l="0" t="0" r="12700" b="13970"/>
                <wp:wrapNone/>
                <wp:docPr id="32" name="Straight Connector 32"/>
                <wp:cNvGraphicFramePr/>
                <a:graphic xmlns:a="http://schemas.openxmlformats.org/drawingml/2006/main">
                  <a:graphicData uri="http://schemas.microsoft.com/office/word/2010/wordprocessingShape">
                    <wps:wsp>
                      <wps:cNvCnPr/>
                      <wps:spPr>
                        <a:xfrm>
                          <a:off x="0" y="0"/>
                          <a:ext cx="0" cy="633845"/>
                        </a:xfrm>
                        <a:prstGeom prst="line">
                          <a:avLst/>
                        </a:prstGeom>
                        <a:ln w="1270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3B3F83" id="Straight Connector 3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1.65pt" to="-25.3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" strokecolor="#09c" strokeweight="1pt">
                <v:stroke joinstyle="miter"/>
              </v:line>
            </w:pict>
          </mc:Fallback>
        </mc:AlternateContent>
      </w:r>
      <w:r w:rsidRPr="00F212C5">
        <w:rPr>
          <w:rFonts w:ascii="Arial Black" w:hAnsi="Arial Black"/>
          <w:b/>
          <w:bCs/>
          <w:color w:val="0099CC"/>
          <w:sz w:val="40"/>
          <w:szCs w:val="40"/>
        </w:rPr>
        <w:t>PROJECT UPDATES (example)</w:t>
      </w:r>
    </w:p>
    <w:tbl>
      <w:tblPr>
        <w:tblStyle w:val="TableGrid"/>
        <w:tblpPr w:leftFromText="180" w:rightFromText="180" w:vertAnchor="page" w:tblpY="2423"/>
        <w:tblW w:w="144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4"/>
        <w:gridCol w:w="2401"/>
        <w:gridCol w:w="3883"/>
        <w:gridCol w:w="3883"/>
        <w:gridCol w:w="2021"/>
      </w:tblGrid>
      <w:tr w:rsidR="008A15E5" w:rsidRPr="000C084B" w14:paraId="2F62D498" w14:textId="77777777" w:rsidTr="008A15E5">
        <w:trPr>
          <w:trHeight w:val="1020"/>
        </w:trPr>
        <w:tc>
          <w:tcPr>
            <w:tcW w:w="2254" w:type="dxa"/>
            <w:shd w:val="clear" w:color="auto" w:fill="0099CC"/>
            <w:vAlign w:val="center"/>
          </w:tcPr>
          <w:p w14:paraId="6ECAEAB4" w14:textId="77777777" w:rsidR="008A15E5" w:rsidRPr="000C084B" w:rsidRDefault="008A15E5" w:rsidP="008A15E5">
            <w:pPr>
              <w:pStyle w:val="NoSpacing"/>
              <w:jc w:val="center"/>
              <w:rPr>
                <w:rFonts w:ascii="Arial" w:hAnsi="Arial" w:cs="Arial"/>
                <w:b/>
                <w:bCs/>
                <w:color w:val="FFFFFF" w:themeColor="background1"/>
                <w:sz w:val="22"/>
                <w:szCs w:val="22"/>
                <w:rPrChange w:id="6"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7" w:author="Zach Wilcox" w:date="2021-07-19T13:52:00Z">
                  <w:rPr>
                    <w:rFonts w:ascii="Arial" w:hAnsi="Arial" w:cs="Arial"/>
                    <w:b/>
                    <w:bCs/>
                    <w:color w:val="FFFFFF" w:themeColor="background1"/>
                    <w:sz w:val="20"/>
                    <w:szCs w:val="20"/>
                  </w:rPr>
                </w:rPrChange>
              </w:rPr>
              <w:t>BUSINESS</w:t>
            </w:r>
            <w:r w:rsidRPr="000C084B">
              <w:rPr>
                <w:rFonts w:ascii="Arial" w:hAnsi="Arial" w:cs="Arial"/>
                <w:b/>
                <w:bCs/>
                <w:color w:val="FFFFFF" w:themeColor="background1"/>
                <w:sz w:val="22"/>
                <w:szCs w:val="22"/>
                <w:rPrChange w:id="8" w:author="Zach Wilcox" w:date="2021-07-19T13:52:00Z">
                  <w:rPr>
                    <w:rFonts w:ascii="Arial" w:hAnsi="Arial" w:cs="Arial"/>
                    <w:b/>
                    <w:bCs/>
                    <w:color w:val="FFFFFF" w:themeColor="background1"/>
                    <w:sz w:val="20"/>
                    <w:szCs w:val="20"/>
                  </w:rPr>
                </w:rPrChange>
              </w:rPr>
              <w:br/>
              <w:t>CASE</w:t>
            </w:r>
          </w:p>
        </w:tc>
        <w:tc>
          <w:tcPr>
            <w:tcW w:w="2401" w:type="dxa"/>
            <w:shd w:val="clear" w:color="auto" w:fill="0099CC"/>
            <w:vAlign w:val="center"/>
          </w:tcPr>
          <w:p w14:paraId="799AEBA1" w14:textId="77777777" w:rsidR="008A15E5" w:rsidRPr="000C084B" w:rsidRDefault="008A15E5" w:rsidP="008A15E5">
            <w:pPr>
              <w:pStyle w:val="NoSpacing"/>
              <w:jc w:val="center"/>
              <w:rPr>
                <w:rFonts w:ascii="Arial" w:hAnsi="Arial" w:cs="Arial"/>
                <w:b/>
                <w:bCs/>
                <w:color w:val="FFFFFF" w:themeColor="background1"/>
                <w:sz w:val="22"/>
                <w:szCs w:val="22"/>
                <w:rPrChange w:id="9"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10" w:author="Zach Wilcox" w:date="2021-07-19T13:52:00Z">
                  <w:rPr>
                    <w:rFonts w:ascii="Arial" w:hAnsi="Arial" w:cs="Arial"/>
                    <w:b/>
                    <w:bCs/>
                    <w:color w:val="FFFFFF" w:themeColor="background1"/>
                    <w:sz w:val="20"/>
                    <w:szCs w:val="20"/>
                  </w:rPr>
                </w:rPrChange>
              </w:rPr>
              <w:t>COMPLETION DATE</w:t>
            </w:r>
            <w:r w:rsidRPr="000C084B">
              <w:rPr>
                <w:rFonts w:ascii="Arial" w:hAnsi="Arial" w:cs="Arial"/>
                <w:b/>
                <w:bCs/>
                <w:color w:val="FFFFFF" w:themeColor="background1"/>
                <w:sz w:val="22"/>
                <w:szCs w:val="22"/>
                <w:rPrChange w:id="11" w:author="Zach Wilcox" w:date="2021-07-19T13:52:00Z">
                  <w:rPr>
                    <w:rFonts w:ascii="Arial" w:hAnsi="Arial" w:cs="Arial"/>
                    <w:b/>
                    <w:bCs/>
                    <w:color w:val="FFFFFF" w:themeColor="background1"/>
                    <w:sz w:val="20"/>
                    <w:szCs w:val="20"/>
                  </w:rPr>
                </w:rPrChange>
              </w:rPr>
              <w:br/>
            </w:r>
            <w:r w:rsidRPr="000C084B">
              <w:rPr>
                <w:rFonts w:ascii="Arial" w:hAnsi="Arial" w:cs="Arial"/>
                <w:bCs/>
                <w:color w:val="FFFFFF" w:themeColor="background1"/>
                <w:sz w:val="22"/>
                <w:szCs w:val="22"/>
                <w:rPrChange w:id="12" w:author="Zach Wilcox" w:date="2021-07-19T13:52:00Z">
                  <w:rPr>
                    <w:rFonts w:ascii="Arial" w:hAnsi="Arial" w:cs="Arial"/>
                    <w:bCs/>
                    <w:color w:val="FFFFFF" w:themeColor="background1"/>
                    <w:sz w:val="16"/>
                    <w:szCs w:val="16"/>
                  </w:rPr>
                </w:rPrChange>
              </w:rPr>
              <w:t>(including full independent assurance and approval)</w:t>
            </w:r>
          </w:p>
        </w:tc>
        <w:tc>
          <w:tcPr>
            <w:tcW w:w="3883" w:type="dxa"/>
            <w:shd w:val="clear" w:color="auto" w:fill="0099CC"/>
            <w:vAlign w:val="center"/>
          </w:tcPr>
          <w:p w14:paraId="474E8396" w14:textId="77777777" w:rsidR="008A15E5" w:rsidRPr="000C084B" w:rsidRDefault="008A15E5" w:rsidP="008A15E5">
            <w:pPr>
              <w:pStyle w:val="NoSpacing"/>
              <w:jc w:val="center"/>
              <w:rPr>
                <w:rFonts w:ascii="Arial" w:hAnsi="Arial" w:cs="Arial"/>
                <w:b/>
                <w:bCs/>
                <w:color w:val="FFFFFF" w:themeColor="background1"/>
                <w:sz w:val="22"/>
                <w:szCs w:val="22"/>
                <w:rPrChange w:id="13"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14" w:author="Zach Wilcox" w:date="2021-07-19T13:52:00Z">
                  <w:rPr>
                    <w:rFonts w:ascii="Arial" w:hAnsi="Arial" w:cs="Arial"/>
                    <w:b/>
                    <w:bCs/>
                    <w:color w:val="FFFFFF" w:themeColor="background1"/>
                    <w:sz w:val="20"/>
                    <w:szCs w:val="20"/>
                  </w:rPr>
                </w:rPrChange>
              </w:rPr>
              <w:t>PROGRESS</w:t>
            </w:r>
            <w:r w:rsidRPr="000C084B">
              <w:rPr>
                <w:rFonts w:ascii="Arial" w:hAnsi="Arial" w:cs="Arial"/>
                <w:b/>
                <w:bCs/>
                <w:color w:val="FFFFFF" w:themeColor="background1"/>
                <w:sz w:val="22"/>
                <w:szCs w:val="22"/>
                <w:rPrChange w:id="15" w:author="Zach Wilcox" w:date="2021-07-19T13:52:00Z">
                  <w:rPr>
                    <w:rFonts w:ascii="Arial" w:hAnsi="Arial" w:cs="Arial"/>
                    <w:b/>
                    <w:bCs/>
                    <w:color w:val="FFFFFF" w:themeColor="background1"/>
                    <w:sz w:val="20"/>
                    <w:szCs w:val="20"/>
                  </w:rPr>
                </w:rPrChange>
              </w:rPr>
              <w:br/>
              <w:t>UPDATE</w:t>
            </w:r>
          </w:p>
        </w:tc>
        <w:tc>
          <w:tcPr>
            <w:tcW w:w="3883" w:type="dxa"/>
            <w:shd w:val="clear" w:color="auto" w:fill="0099CC"/>
            <w:vAlign w:val="center"/>
          </w:tcPr>
          <w:p w14:paraId="2A1AF453" w14:textId="77777777" w:rsidR="008A15E5" w:rsidRPr="000C084B" w:rsidRDefault="008A15E5" w:rsidP="008A15E5">
            <w:pPr>
              <w:pStyle w:val="NoSpacing"/>
              <w:jc w:val="center"/>
              <w:rPr>
                <w:rFonts w:ascii="Arial" w:hAnsi="Arial" w:cs="Arial"/>
                <w:b/>
                <w:bCs/>
                <w:color w:val="FFFFFF" w:themeColor="background1"/>
                <w:sz w:val="22"/>
                <w:szCs w:val="22"/>
                <w:rPrChange w:id="16"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17" w:author="Zach Wilcox" w:date="2021-07-19T13:52:00Z">
                  <w:rPr>
                    <w:rFonts w:ascii="Arial" w:hAnsi="Arial" w:cs="Arial"/>
                    <w:b/>
                    <w:bCs/>
                    <w:color w:val="FFFFFF" w:themeColor="background1"/>
                    <w:sz w:val="20"/>
                    <w:szCs w:val="20"/>
                  </w:rPr>
                </w:rPrChange>
              </w:rPr>
              <w:t>KEY</w:t>
            </w:r>
            <w:r w:rsidRPr="000C084B">
              <w:rPr>
                <w:rFonts w:ascii="Arial" w:hAnsi="Arial" w:cs="Arial"/>
                <w:b/>
                <w:bCs/>
                <w:color w:val="FFFFFF" w:themeColor="background1"/>
                <w:sz w:val="22"/>
                <w:szCs w:val="22"/>
                <w:rPrChange w:id="18" w:author="Zach Wilcox" w:date="2021-07-19T13:52:00Z">
                  <w:rPr>
                    <w:rFonts w:ascii="Arial" w:hAnsi="Arial" w:cs="Arial"/>
                    <w:b/>
                    <w:bCs/>
                    <w:color w:val="FFFFFF" w:themeColor="background1"/>
                    <w:sz w:val="20"/>
                    <w:szCs w:val="20"/>
                  </w:rPr>
                </w:rPrChange>
              </w:rPr>
              <w:br/>
              <w:t>RISKS</w:t>
            </w:r>
          </w:p>
        </w:tc>
        <w:tc>
          <w:tcPr>
            <w:tcW w:w="2021" w:type="dxa"/>
            <w:shd w:val="clear" w:color="auto" w:fill="0099CC"/>
            <w:vAlign w:val="center"/>
          </w:tcPr>
          <w:p w14:paraId="671BDE08" w14:textId="77777777" w:rsidR="008A15E5" w:rsidRPr="000C084B" w:rsidRDefault="008A15E5" w:rsidP="008A15E5">
            <w:pPr>
              <w:pStyle w:val="NoSpacing"/>
              <w:jc w:val="center"/>
              <w:rPr>
                <w:rFonts w:ascii="Arial" w:hAnsi="Arial" w:cs="Arial"/>
                <w:b/>
                <w:bCs/>
                <w:color w:val="FFFFFF" w:themeColor="background1"/>
                <w:sz w:val="22"/>
                <w:szCs w:val="22"/>
                <w:rPrChange w:id="19"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20" w:author="Zach Wilcox" w:date="2021-07-19T13:52:00Z">
                  <w:rPr>
                    <w:rFonts w:ascii="Arial" w:hAnsi="Arial" w:cs="Arial"/>
                    <w:b/>
                    <w:bCs/>
                    <w:color w:val="FFFFFF" w:themeColor="background1"/>
                    <w:sz w:val="20"/>
                    <w:szCs w:val="20"/>
                  </w:rPr>
                </w:rPrChange>
              </w:rPr>
              <w:t>OUTCOMES</w:t>
            </w:r>
          </w:p>
          <w:p w14:paraId="3321B67E" w14:textId="77777777" w:rsidR="008A15E5" w:rsidRPr="000C084B" w:rsidRDefault="008A15E5" w:rsidP="008A15E5">
            <w:pPr>
              <w:pStyle w:val="NoSpacing"/>
              <w:jc w:val="center"/>
              <w:rPr>
                <w:rFonts w:ascii="Arial" w:hAnsi="Arial" w:cs="Arial"/>
                <w:b/>
                <w:bCs/>
                <w:color w:val="FFFFFF" w:themeColor="background1"/>
                <w:sz w:val="22"/>
                <w:szCs w:val="22"/>
                <w:rPrChange w:id="21" w:author="Zach Wilcox" w:date="2021-07-19T13:52:00Z">
                  <w:rPr>
                    <w:rFonts w:ascii="Arial" w:hAnsi="Arial" w:cs="Arial"/>
                    <w:b/>
                    <w:bCs/>
                    <w:color w:val="FFFFFF" w:themeColor="background1"/>
                    <w:sz w:val="20"/>
                    <w:szCs w:val="20"/>
                  </w:rPr>
                </w:rPrChange>
              </w:rPr>
            </w:pPr>
            <w:r w:rsidRPr="000C084B">
              <w:rPr>
                <w:rFonts w:ascii="Arial" w:hAnsi="Arial" w:cs="Arial"/>
                <w:b/>
                <w:bCs/>
                <w:color w:val="FFFFFF" w:themeColor="background1"/>
                <w:sz w:val="22"/>
                <w:szCs w:val="22"/>
                <w:rPrChange w:id="22" w:author="Zach Wilcox" w:date="2021-07-19T13:52:00Z">
                  <w:rPr>
                    <w:rFonts w:ascii="Arial" w:hAnsi="Arial" w:cs="Arial"/>
                    <w:b/>
                    <w:bCs/>
                    <w:color w:val="FFFFFF" w:themeColor="background1"/>
                    <w:sz w:val="20"/>
                    <w:szCs w:val="20"/>
                  </w:rPr>
                </w:rPrChange>
              </w:rPr>
              <w:t>MANAGEMENT</w:t>
            </w:r>
          </w:p>
        </w:tc>
      </w:tr>
      <w:tr w:rsidR="008A15E5" w:rsidRPr="000C084B" w14:paraId="18052EA3" w14:textId="77777777" w:rsidTr="008A15E5">
        <w:trPr>
          <w:trHeight w:val="1077"/>
        </w:trPr>
        <w:tc>
          <w:tcPr>
            <w:tcW w:w="2254" w:type="dxa"/>
            <w:shd w:val="clear" w:color="auto" w:fill="F2F2F2" w:themeFill="background1" w:themeFillShade="F2"/>
            <w:vAlign w:val="center"/>
          </w:tcPr>
          <w:p w14:paraId="7D82965E" w14:textId="77777777" w:rsidR="008A15E5" w:rsidRPr="000C084B" w:rsidRDefault="008A15E5" w:rsidP="008A15E5">
            <w:pPr>
              <w:pStyle w:val="NoSpacing"/>
              <w:rPr>
                <w:rFonts w:ascii="Arial" w:hAnsi="Arial" w:cs="Arial"/>
                <w:b/>
                <w:bCs/>
                <w:sz w:val="22"/>
                <w:szCs w:val="22"/>
                <w:rPrChange w:id="23" w:author="Zach Wilcox" w:date="2021-07-19T13:52:00Z">
                  <w:rPr>
                    <w:rFonts w:ascii="Arial" w:hAnsi="Arial" w:cs="Arial"/>
                    <w:b/>
                    <w:bCs/>
                    <w:sz w:val="20"/>
                    <w:szCs w:val="20"/>
                  </w:rPr>
                </w:rPrChange>
              </w:rPr>
            </w:pPr>
            <w:r w:rsidRPr="000C084B">
              <w:rPr>
                <w:rFonts w:ascii="Arial" w:hAnsi="Arial" w:cs="Arial"/>
                <w:b/>
                <w:bCs/>
                <w:sz w:val="22"/>
                <w:szCs w:val="22"/>
                <w:rPrChange w:id="24" w:author="Zach Wilcox" w:date="2021-07-19T13:52:00Z">
                  <w:rPr>
                    <w:rFonts w:ascii="Arial" w:hAnsi="Arial" w:cs="Arial"/>
                    <w:b/>
                    <w:bCs/>
                    <w:sz w:val="20"/>
                    <w:szCs w:val="20"/>
                  </w:rPr>
                </w:rPrChange>
              </w:rPr>
              <w:t>PROJECT 1</w:t>
            </w:r>
            <w:r w:rsidRPr="000C084B">
              <w:rPr>
                <w:rFonts w:ascii="Arial" w:hAnsi="Arial" w:cs="Arial"/>
                <w:b/>
                <w:bCs/>
                <w:sz w:val="22"/>
                <w:szCs w:val="22"/>
                <w:rPrChange w:id="25" w:author="Zach Wilcox" w:date="2021-07-19T13:52:00Z">
                  <w:rPr>
                    <w:rFonts w:ascii="Arial" w:hAnsi="Arial" w:cs="Arial"/>
                    <w:b/>
                    <w:bCs/>
                    <w:sz w:val="20"/>
                    <w:szCs w:val="20"/>
                  </w:rPr>
                </w:rPrChange>
              </w:rPr>
              <w:br/>
              <w:t>Skills hub</w:t>
            </w:r>
          </w:p>
        </w:tc>
        <w:tc>
          <w:tcPr>
            <w:tcW w:w="2401" w:type="dxa"/>
            <w:shd w:val="clear" w:color="auto" w:fill="FFC000"/>
            <w:vAlign w:val="center"/>
          </w:tcPr>
          <w:p w14:paraId="15CF9B79" w14:textId="77777777" w:rsidR="008A15E5" w:rsidRPr="000C084B" w:rsidRDefault="008A15E5" w:rsidP="008A15E5">
            <w:pPr>
              <w:pStyle w:val="NoSpacing"/>
              <w:jc w:val="center"/>
              <w:rPr>
                <w:rFonts w:ascii="Arial" w:hAnsi="Arial" w:cs="Arial"/>
                <w:sz w:val="22"/>
                <w:szCs w:val="22"/>
                <w:rPrChange w:id="26" w:author="Zach Wilcox" w:date="2021-07-19T13:52:00Z">
                  <w:rPr>
                    <w:rFonts w:ascii="Arial" w:hAnsi="Arial" w:cs="Arial"/>
                    <w:sz w:val="20"/>
                    <w:szCs w:val="20"/>
                  </w:rPr>
                </w:rPrChange>
              </w:rPr>
            </w:pPr>
            <w:r w:rsidRPr="000C084B">
              <w:rPr>
                <w:rFonts w:ascii="Arial" w:hAnsi="Arial" w:cs="Arial"/>
                <w:sz w:val="22"/>
                <w:szCs w:val="22"/>
                <w:rPrChange w:id="27" w:author="Zach Wilcox" w:date="2021-07-19T13:52:00Z">
                  <w:rPr>
                    <w:rFonts w:ascii="Arial" w:hAnsi="Arial" w:cs="Arial"/>
                    <w:sz w:val="20"/>
                    <w:szCs w:val="20"/>
                  </w:rPr>
                </w:rPrChange>
              </w:rPr>
              <w:t>31/01/21</w:t>
            </w:r>
          </w:p>
        </w:tc>
        <w:tc>
          <w:tcPr>
            <w:tcW w:w="3883" w:type="dxa"/>
            <w:shd w:val="clear" w:color="auto" w:fill="F2F2F2" w:themeFill="background1" w:themeFillShade="F2"/>
            <w:vAlign w:val="center"/>
          </w:tcPr>
          <w:p w14:paraId="588C263B" w14:textId="77777777" w:rsidR="008A15E5" w:rsidRPr="000C084B" w:rsidRDefault="008A15E5" w:rsidP="008A15E5">
            <w:pPr>
              <w:pStyle w:val="NoSpacing"/>
              <w:rPr>
                <w:rFonts w:ascii="Arial" w:hAnsi="Arial" w:cs="Arial"/>
                <w:sz w:val="22"/>
                <w:szCs w:val="22"/>
                <w:rPrChange w:id="28" w:author="Zach Wilcox" w:date="2021-07-19T13:52:00Z">
                  <w:rPr>
                    <w:rFonts w:ascii="Arial" w:hAnsi="Arial" w:cs="Arial"/>
                    <w:sz w:val="16"/>
                    <w:szCs w:val="16"/>
                  </w:rPr>
                </w:rPrChange>
              </w:rPr>
            </w:pPr>
            <w:r w:rsidRPr="000C084B">
              <w:rPr>
                <w:rFonts w:ascii="Arial" w:hAnsi="Arial" w:cs="Arial"/>
                <w:sz w:val="22"/>
                <w:szCs w:val="22"/>
                <w:rPrChange w:id="29" w:author="Zach Wilcox" w:date="2021-07-19T13:52:00Z">
                  <w:rPr>
                    <w:rFonts w:ascii="Arial" w:hAnsi="Arial" w:cs="Arial"/>
                    <w:sz w:val="16"/>
                    <w:szCs w:val="16"/>
                  </w:rPr>
                </w:rPrChange>
              </w:rPr>
              <w:t>Project lead provides headline information on progress towards business case and project initiation</w:t>
            </w:r>
          </w:p>
        </w:tc>
        <w:tc>
          <w:tcPr>
            <w:tcW w:w="3883" w:type="dxa"/>
            <w:shd w:val="clear" w:color="auto" w:fill="F2F2F2" w:themeFill="background1" w:themeFillShade="F2"/>
            <w:vAlign w:val="center"/>
          </w:tcPr>
          <w:p w14:paraId="13A384E5" w14:textId="77777777" w:rsidR="008A15E5" w:rsidRPr="000C084B" w:rsidRDefault="008A15E5" w:rsidP="008A15E5">
            <w:pPr>
              <w:pStyle w:val="NoSpacing"/>
              <w:rPr>
                <w:rFonts w:ascii="Arial" w:hAnsi="Arial" w:cs="Arial"/>
                <w:sz w:val="22"/>
                <w:szCs w:val="22"/>
                <w:rPrChange w:id="30" w:author="Zach Wilcox" w:date="2021-07-19T13:52:00Z">
                  <w:rPr>
                    <w:rFonts w:ascii="Arial" w:hAnsi="Arial" w:cs="Arial"/>
                    <w:sz w:val="16"/>
                    <w:szCs w:val="16"/>
                  </w:rPr>
                </w:rPrChange>
              </w:rPr>
            </w:pPr>
            <w:r w:rsidRPr="000C084B">
              <w:rPr>
                <w:rFonts w:ascii="Arial" w:hAnsi="Arial" w:cs="Arial"/>
                <w:sz w:val="22"/>
                <w:szCs w:val="22"/>
                <w:rPrChange w:id="31" w:author="Zach Wilcox" w:date="2021-07-19T13:52:00Z">
                  <w:rPr>
                    <w:rFonts w:ascii="Arial" w:hAnsi="Arial" w:cs="Arial"/>
                    <w:sz w:val="16"/>
                    <w:szCs w:val="16"/>
                  </w:rPr>
                </w:rPrChange>
              </w:rPr>
              <w:t>Project lead ensures Board sighted on any key risks or new risks</w:t>
            </w:r>
          </w:p>
        </w:tc>
        <w:tc>
          <w:tcPr>
            <w:tcW w:w="2021" w:type="dxa"/>
            <w:shd w:val="clear" w:color="auto" w:fill="FFC000"/>
            <w:vAlign w:val="center"/>
          </w:tcPr>
          <w:p w14:paraId="032E0868" w14:textId="77777777" w:rsidR="008A15E5" w:rsidRPr="000C084B" w:rsidRDefault="008A15E5" w:rsidP="008A15E5">
            <w:pPr>
              <w:pStyle w:val="NoSpacing"/>
              <w:rPr>
                <w:rFonts w:ascii="Arial" w:hAnsi="Arial" w:cs="Arial"/>
                <w:sz w:val="22"/>
                <w:szCs w:val="22"/>
                <w:rPrChange w:id="32" w:author="Zach Wilcox" w:date="2021-07-19T13:52:00Z">
                  <w:rPr>
                    <w:rFonts w:ascii="Arial" w:hAnsi="Arial" w:cs="Arial"/>
                    <w:sz w:val="16"/>
                    <w:szCs w:val="16"/>
                  </w:rPr>
                </w:rPrChange>
              </w:rPr>
            </w:pPr>
            <w:r w:rsidRPr="000C084B">
              <w:rPr>
                <w:rFonts w:ascii="Arial" w:hAnsi="Arial" w:cs="Arial"/>
                <w:sz w:val="22"/>
                <w:szCs w:val="22"/>
                <w:rPrChange w:id="33" w:author="Zach Wilcox" w:date="2021-07-19T13:52:00Z">
                  <w:rPr>
                    <w:rFonts w:ascii="Arial" w:hAnsi="Arial" w:cs="Arial"/>
                    <w:sz w:val="16"/>
                    <w:szCs w:val="16"/>
                  </w:rPr>
                </w:rPrChange>
              </w:rPr>
              <w:t>RAG rating of whether project can deliver planned outcomes</w:t>
            </w:r>
          </w:p>
        </w:tc>
      </w:tr>
      <w:tr w:rsidR="008A15E5" w:rsidRPr="000C084B" w14:paraId="0AB07892" w14:textId="77777777" w:rsidTr="008A15E5">
        <w:trPr>
          <w:trHeight w:val="1077"/>
        </w:trPr>
        <w:tc>
          <w:tcPr>
            <w:tcW w:w="2254" w:type="dxa"/>
            <w:shd w:val="clear" w:color="auto" w:fill="F2F2F2" w:themeFill="background1" w:themeFillShade="F2"/>
            <w:vAlign w:val="center"/>
          </w:tcPr>
          <w:p w14:paraId="19DAE72E" w14:textId="77777777" w:rsidR="008A15E5" w:rsidRPr="000C084B" w:rsidRDefault="008A15E5" w:rsidP="008A15E5">
            <w:pPr>
              <w:pStyle w:val="NoSpacing"/>
              <w:rPr>
                <w:rFonts w:ascii="Arial" w:hAnsi="Arial" w:cs="Arial"/>
                <w:b/>
                <w:bCs/>
                <w:sz w:val="22"/>
                <w:szCs w:val="22"/>
                <w:rPrChange w:id="34" w:author="Zach Wilcox" w:date="2021-07-19T13:52:00Z">
                  <w:rPr>
                    <w:rFonts w:ascii="Arial" w:hAnsi="Arial" w:cs="Arial"/>
                    <w:b/>
                    <w:bCs/>
                    <w:sz w:val="20"/>
                    <w:szCs w:val="20"/>
                  </w:rPr>
                </w:rPrChange>
              </w:rPr>
            </w:pPr>
            <w:r w:rsidRPr="000C084B">
              <w:rPr>
                <w:rFonts w:ascii="Arial" w:hAnsi="Arial" w:cs="Arial"/>
                <w:b/>
                <w:bCs/>
                <w:sz w:val="22"/>
                <w:szCs w:val="22"/>
                <w:rPrChange w:id="35" w:author="Zach Wilcox" w:date="2021-07-19T13:52:00Z">
                  <w:rPr>
                    <w:rFonts w:ascii="Arial" w:hAnsi="Arial" w:cs="Arial"/>
                    <w:b/>
                    <w:bCs/>
                    <w:sz w:val="20"/>
                    <w:szCs w:val="20"/>
                  </w:rPr>
                </w:rPrChange>
              </w:rPr>
              <w:t>PROJECT 2</w:t>
            </w:r>
            <w:r w:rsidRPr="000C084B">
              <w:rPr>
                <w:rFonts w:ascii="Arial" w:hAnsi="Arial" w:cs="Arial"/>
                <w:b/>
                <w:bCs/>
                <w:sz w:val="22"/>
                <w:szCs w:val="22"/>
                <w:rPrChange w:id="36" w:author="Zach Wilcox" w:date="2021-07-19T13:52:00Z">
                  <w:rPr>
                    <w:rFonts w:ascii="Arial" w:hAnsi="Arial" w:cs="Arial"/>
                    <w:b/>
                    <w:bCs/>
                    <w:sz w:val="20"/>
                    <w:szCs w:val="20"/>
                  </w:rPr>
                </w:rPrChange>
              </w:rPr>
              <w:br/>
              <w:t>Innovation centre</w:t>
            </w:r>
          </w:p>
        </w:tc>
        <w:tc>
          <w:tcPr>
            <w:tcW w:w="2401" w:type="dxa"/>
            <w:shd w:val="clear" w:color="auto" w:fill="00B050"/>
            <w:vAlign w:val="center"/>
          </w:tcPr>
          <w:p w14:paraId="7DE39085" w14:textId="77777777" w:rsidR="008A15E5" w:rsidRPr="000C084B" w:rsidRDefault="008A15E5" w:rsidP="008A15E5">
            <w:pPr>
              <w:pStyle w:val="NoSpacing"/>
              <w:jc w:val="center"/>
              <w:rPr>
                <w:rFonts w:ascii="Arial" w:hAnsi="Arial" w:cs="Arial"/>
                <w:sz w:val="22"/>
                <w:szCs w:val="22"/>
                <w:rPrChange w:id="37" w:author="Zach Wilcox" w:date="2021-07-19T13:52:00Z">
                  <w:rPr>
                    <w:rFonts w:ascii="Arial" w:hAnsi="Arial" w:cs="Arial"/>
                    <w:sz w:val="20"/>
                    <w:szCs w:val="20"/>
                  </w:rPr>
                </w:rPrChange>
              </w:rPr>
            </w:pPr>
            <w:r w:rsidRPr="000C084B">
              <w:rPr>
                <w:rFonts w:ascii="Arial" w:hAnsi="Arial" w:cs="Arial"/>
                <w:sz w:val="22"/>
                <w:szCs w:val="22"/>
                <w:rPrChange w:id="38" w:author="Zach Wilcox" w:date="2021-07-19T13:52:00Z">
                  <w:rPr>
                    <w:rFonts w:ascii="Arial" w:hAnsi="Arial" w:cs="Arial"/>
                    <w:sz w:val="20"/>
                    <w:szCs w:val="20"/>
                  </w:rPr>
                </w:rPrChange>
              </w:rPr>
              <w:t>31/03/21</w:t>
            </w:r>
          </w:p>
        </w:tc>
        <w:tc>
          <w:tcPr>
            <w:tcW w:w="3883" w:type="dxa"/>
            <w:shd w:val="clear" w:color="auto" w:fill="F2F2F2" w:themeFill="background1" w:themeFillShade="F2"/>
            <w:vAlign w:val="center"/>
          </w:tcPr>
          <w:p w14:paraId="1E2C4317" w14:textId="77777777" w:rsidR="008A15E5" w:rsidRPr="000C084B" w:rsidRDefault="008A15E5" w:rsidP="008A15E5">
            <w:pPr>
              <w:pStyle w:val="NoSpacing"/>
              <w:rPr>
                <w:rFonts w:ascii="Arial" w:hAnsi="Arial" w:cs="Arial"/>
                <w:sz w:val="22"/>
                <w:szCs w:val="22"/>
                <w:rPrChange w:id="39" w:author="Zach Wilcox" w:date="2021-07-19T13:52:00Z">
                  <w:rPr>
                    <w:rFonts w:ascii="Arial" w:hAnsi="Arial" w:cs="Arial"/>
                    <w:sz w:val="16"/>
                    <w:szCs w:val="16"/>
                  </w:rPr>
                </w:rPrChange>
              </w:rPr>
            </w:pPr>
          </w:p>
        </w:tc>
        <w:tc>
          <w:tcPr>
            <w:tcW w:w="3883" w:type="dxa"/>
            <w:shd w:val="clear" w:color="auto" w:fill="F2F2F2" w:themeFill="background1" w:themeFillShade="F2"/>
            <w:vAlign w:val="center"/>
          </w:tcPr>
          <w:p w14:paraId="23169E1A" w14:textId="77777777" w:rsidR="008A15E5" w:rsidRPr="000C084B" w:rsidRDefault="008A15E5" w:rsidP="008A15E5">
            <w:pPr>
              <w:pStyle w:val="NoSpacing"/>
              <w:rPr>
                <w:rFonts w:ascii="Arial" w:hAnsi="Arial" w:cs="Arial"/>
                <w:sz w:val="22"/>
                <w:szCs w:val="22"/>
                <w:rPrChange w:id="40" w:author="Zach Wilcox" w:date="2021-07-19T13:52:00Z">
                  <w:rPr>
                    <w:rFonts w:ascii="Arial" w:hAnsi="Arial" w:cs="Arial"/>
                    <w:sz w:val="16"/>
                    <w:szCs w:val="16"/>
                  </w:rPr>
                </w:rPrChange>
              </w:rPr>
            </w:pPr>
          </w:p>
        </w:tc>
        <w:tc>
          <w:tcPr>
            <w:tcW w:w="2021" w:type="dxa"/>
            <w:shd w:val="clear" w:color="auto" w:fill="FFC000"/>
            <w:vAlign w:val="center"/>
          </w:tcPr>
          <w:p w14:paraId="35BC0FA2" w14:textId="77777777" w:rsidR="008A15E5" w:rsidRPr="000C084B" w:rsidRDefault="008A15E5" w:rsidP="008A15E5">
            <w:pPr>
              <w:pStyle w:val="NoSpacing"/>
              <w:rPr>
                <w:rFonts w:ascii="Arial" w:hAnsi="Arial" w:cs="Arial"/>
                <w:sz w:val="22"/>
                <w:szCs w:val="22"/>
                <w:rPrChange w:id="41" w:author="Zach Wilcox" w:date="2021-07-19T13:52:00Z">
                  <w:rPr>
                    <w:rFonts w:ascii="Arial" w:hAnsi="Arial" w:cs="Arial"/>
                    <w:sz w:val="16"/>
                    <w:szCs w:val="16"/>
                  </w:rPr>
                </w:rPrChange>
              </w:rPr>
            </w:pPr>
          </w:p>
        </w:tc>
      </w:tr>
      <w:tr w:rsidR="008A15E5" w:rsidRPr="000C084B" w14:paraId="6AAE8C9D" w14:textId="77777777" w:rsidTr="008A15E5">
        <w:trPr>
          <w:trHeight w:val="1077"/>
        </w:trPr>
        <w:tc>
          <w:tcPr>
            <w:tcW w:w="2254" w:type="dxa"/>
            <w:shd w:val="clear" w:color="auto" w:fill="F2F2F2" w:themeFill="background1" w:themeFillShade="F2"/>
            <w:vAlign w:val="center"/>
          </w:tcPr>
          <w:p w14:paraId="2F0E2DCA" w14:textId="77777777" w:rsidR="008A15E5" w:rsidRPr="000C084B" w:rsidRDefault="008A15E5" w:rsidP="008A15E5">
            <w:pPr>
              <w:pStyle w:val="NoSpacing"/>
              <w:rPr>
                <w:rFonts w:ascii="Arial" w:hAnsi="Arial" w:cs="Arial"/>
                <w:b/>
                <w:bCs/>
                <w:sz w:val="22"/>
                <w:szCs w:val="22"/>
                <w:rPrChange w:id="42" w:author="Zach Wilcox" w:date="2021-07-19T13:52:00Z">
                  <w:rPr>
                    <w:rFonts w:ascii="Arial" w:hAnsi="Arial" w:cs="Arial"/>
                    <w:b/>
                    <w:bCs/>
                    <w:sz w:val="20"/>
                    <w:szCs w:val="20"/>
                  </w:rPr>
                </w:rPrChange>
              </w:rPr>
            </w:pPr>
            <w:r w:rsidRPr="000C084B">
              <w:rPr>
                <w:rFonts w:ascii="Arial" w:hAnsi="Arial" w:cs="Arial"/>
                <w:b/>
                <w:bCs/>
                <w:sz w:val="22"/>
                <w:szCs w:val="22"/>
                <w:rPrChange w:id="43" w:author="Zach Wilcox" w:date="2021-07-19T13:52:00Z">
                  <w:rPr>
                    <w:rFonts w:ascii="Arial" w:hAnsi="Arial" w:cs="Arial"/>
                    <w:b/>
                    <w:bCs/>
                    <w:sz w:val="20"/>
                    <w:szCs w:val="20"/>
                  </w:rPr>
                </w:rPrChange>
              </w:rPr>
              <w:t>PROJECT 3</w:t>
            </w:r>
            <w:r w:rsidRPr="000C084B">
              <w:rPr>
                <w:rFonts w:ascii="Arial" w:hAnsi="Arial" w:cs="Arial"/>
                <w:b/>
                <w:bCs/>
                <w:sz w:val="22"/>
                <w:szCs w:val="22"/>
                <w:rPrChange w:id="44" w:author="Zach Wilcox" w:date="2021-07-19T13:52:00Z">
                  <w:rPr>
                    <w:rFonts w:ascii="Arial" w:hAnsi="Arial" w:cs="Arial"/>
                    <w:b/>
                    <w:bCs/>
                    <w:sz w:val="20"/>
                    <w:szCs w:val="20"/>
                  </w:rPr>
                </w:rPrChange>
              </w:rPr>
              <w:br/>
              <w:t>Museum</w:t>
            </w:r>
          </w:p>
        </w:tc>
        <w:tc>
          <w:tcPr>
            <w:tcW w:w="2401" w:type="dxa"/>
            <w:shd w:val="clear" w:color="auto" w:fill="FFC000"/>
            <w:vAlign w:val="center"/>
          </w:tcPr>
          <w:p w14:paraId="4DFF736D" w14:textId="77777777" w:rsidR="008A15E5" w:rsidRPr="000C084B" w:rsidRDefault="008A15E5" w:rsidP="008A15E5">
            <w:pPr>
              <w:pStyle w:val="NoSpacing"/>
              <w:jc w:val="center"/>
              <w:rPr>
                <w:rFonts w:ascii="Arial" w:hAnsi="Arial" w:cs="Arial"/>
                <w:sz w:val="22"/>
                <w:szCs w:val="22"/>
                <w:rPrChange w:id="45" w:author="Zach Wilcox" w:date="2021-07-19T13:52:00Z">
                  <w:rPr>
                    <w:rFonts w:ascii="Arial" w:hAnsi="Arial" w:cs="Arial"/>
                    <w:sz w:val="20"/>
                    <w:szCs w:val="20"/>
                  </w:rPr>
                </w:rPrChange>
              </w:rPr>
            </w:pPr>
            <w:r w:rsidRPr="000C084B">
              <w:rPr>
                <w:rFonts w:ascii="Arial" w:hAnsi="Arial" w:cs="Arial"/>
                <w:sz w:val="22"/>
                <w:szCs w:val="22"/>
                <w:rPrChange w:id="46" w:author="Zach Wilcox" w:date="2021-07-19T13:52:00Z">
                  <w:rPr>
                    <w:rFonts w:ascii="Arial" w:hAnsi="Arial" w:cs="Arial"/>
                    <w:sz w:val="20"/>
                    <w:szCs w:val="20"/>
                  </w:rPr>
                </w:rPrChange>
              </w:rPr>
              <w:t>31/03/21</w:t>
            </w:r>
          </w:p>
        </w:tc>
        <w:tc>
          <w:tcPr>
            <w:tcW w:w="3883" w:type="dxa"/>
            <w:shd w:val="clear" w:color="auto" w:fill="F2F2F2" w:themeFill="background1" w:themeFillShade="F2"/>
            <w:vAlign w:val="center"/>
          </w:tcPr>
          <w:p w14:paraId="5BFBFCA8" w14:textId="77777777" w:rsidR="008A15E5" w:rsidRPr="000C084B" w:rsidRDefault="008A15E5" w:rsidP="008A15E5">
            <w:pPr>
              <w:pStyle w:val="NoSpacing"/>
              <w:rPr>
                <w:rFonts w:ascii="Arial" w:hAnsi="Arial" w:cs="Arial"/>
                <w:sz w:val="22"/>
                <w:szCs w:val="22"/>
                <w:rPrChange w:id="47" w:author="Zach Wilcox" w:date="2021-07-19T13:52:00Z">
                  <w:rPr>
                    <w:rFonts w:ascii="Arial" w:hAnsi="Arial" w:cs="Arial"/>
                    <w:sz w:val="16"/>
                    <w:szCs w:val="16"/>
                  </w:rPr>
                </w:rPrChange>
              </w:rPr>
            </w:pPr>
            <w:r w:rsidRPr="000C084B">
              <w:rPr>
                <w:rFonts w:ascii="Arial" w:hAnsi="Arial" w:cs="Arial"/>
                <w:sz w:val="22"/>
                <w:szCs w:val="22"/>
                <w:rPrChange w:id="48" w:author="Zach Wilcox" w:date="2021-07-19T13:52:00Z">
                  <w:rPr>
                    <w:rFonts w:ascii="Arial" w:hAnsi="Arial" w:cs="Arial"/>
                    <w:sz w:val="16"/>
                    <w:szCs w:val="16"/>
                  </w:rPr>
                </w:rPrChange>
              </w:rPr>
              <w:t> </w:t>
            </w:r>
          </w:p>
        </w:tc>
        <w:tc>
          <w:tcPr>
            <w:tcW w:w="3883" w:type="dxa"/>
            <w:shd w:val="clear" w:color="auto" w:fill="F2F2F2" w:themeFill="background1" w:themeFillShade="F2"/>
            <w:vAlign w:val="center"/>
          </w:tcPr>
          <w:p w14:paraId="6D188D9F" w14:textId="77777777" w:rsidR="008A15E5" w:rsidRPr="000C084B" w:rsidRDefault="008A15E5" w:rsidP="008A15E5">
            <w:pPr>
              <w:pStyle w:val="NoSpacing"/>
              <w:rPr>
                <w:rFonts w:ascii="Arial" w:hAnsi="Arial" w:cs="Arial"/>
                <w:sz w:val="22"/>
                <w:szCs w:val="22"/>
                <w:rPrChange w:id="49" w:author="Zach Wilcox" w:date="2021-07-19T13:52:00Z">
                  <w:rPr>
                    <w:rFonts w:ascii="Arial" w:hAnsi="Arial" w:cs="Arial"/>
                    <w:sz w:val="16"/>
                    <w:szCs w:val="16"/>
                  </w:rPr>
                </w:rPrChange>
              </w:rPr>
            </w:pPr>
          </w:p>
        </w:tc>
        <w:tc>
          <w:tcPr>
            <w:tcW w:w="2021" w:type="dxa"/>
            <w:shd w:val="clear" w:color="auto" w:fill="FFC000"/>
            <w:vAlign w:val="center"/>
          </w:tcPr>
          <w:p w14:paraId="61FE0FBC" w14:textId="77777777" w:rsidR="008A15E5" w:rsidRPr="000C084B" w:rsidRDefault="008A15E5" w:rsidP="008A15E5">
            <w:pPr>
              <w:pStyle w:val="NoSpacing"/>
              <w:rPr>
                <w:rFonts w:ascii="Arial" w:hAnsi="Arial" w:cs="Arial"/>
                <w:sz w:val="22"/>
                <w:szCs w:val="22"/>
                <w:rPrChange w:id="50" w:author="Zach Wilcox" w:date="2021-07-19T13:52:00Z">
                  <w:rPr>
                    <w:rFonts w:ascii="Arial" w:hAnsi="Arial" w:cs="Arial"/>
                    <w:sz w:val="16"/>
                    <w:szCs w:val="16"/>
                  </w:rPr>
                </w:rPrChange>
              </w:rPr>
            </w:pPr>
          </w:p>
        </w:tc>
      </w:tr>
      <w:tr w:rsidR="008A15E5" w:rsidRPr="000C084B" w14:paraId="2D8B74D3" w14:textId="77777777" w:rsidTr="008A15E5">
        <w:trPr>
          <w:trHeight w:val="1077"/>
        </w:trPr>
        <w:tc>
          <w:tcPr>
            <w:tcW w:w="2254" w:type="dxa"/>
            <w:shd w:val="clear" w:color="auto" w:fill="F2F2F2" w:themeFill="background1" w:themeFillShade="F2"/>
            <w:vAlign w:val="center"/>
          </w:tcPr>
          <w:p w14:paraId="455563C3" w14:textId="77777777" w:rsidR="008A15E5" w:rsidRPr="000C084B" w:rsidRDefault="008A15E5" w:rsidP="008A15E5">
            <w:pPr>
              <w:pStyle w:val="NoSpacing"/>
              <w:rPr>
                <w:rFonts w:ascii="Arial" w:hAnsi="Arial" w:cs="Arial"/>
                <w:b/>
                <w:bCs/>
                <w:sz w:val="22"/>
                <w:szCs w:val="22"/>
                <w:rPrChange w:id="51" w:author="Zach Wilcox" w:date="2021-07-19T13:52:00Z">
                  <w:rPr>
                    <w:rFonts w:ascii="Arial" w:hAnsi="Arial" w:cs="Arial"/>
                    <w:b/>
                    <w:bCs/>
                    <w:sz w:val="20"/>
                    <w:szCs w:val="20"/>
                  </w:rPr>
                </w:rPrChange>
              </w:rPr>
            </w:pPr>
            <w:r w:rsidRPr="000C084B">
              <w:rPr>
                <w:rFonts w:ascii="Arial" w:hAnsi="Arial" w:cs="Arial"/>
                <w:b/>
                <w:bCs/>
                <w:sz w:val="22"/>
                <w:szCs w:val="22"/>
                <w:rPrChange w:id="52" w:author="Zach Wilcox" w:date="2021-07-19T13:52:00Z">
                  <w:rPr>
                    <w:rFonts w:ascii="Arial" w:hAnsi="Arial" w:cs="Arial"/>
                    <w:b/>
                    <w:bCs/>
                    <w:sz w:val="20"/>
                    <w:szCs w:val="20"/>
                  </w:rPr>
                </w:rPrChange>
              </w:rPr>
              <w:t>PROJECT 4</w:t>
            </w:r>
            <w:r w:rsidRPr="000C084B">
              <w:rPr>
                <w:rFonts w:ascii="Arial" w:hAnsi="Arial" w:cs="Arial"/>
                <w:b/>
                <w:bCs/>
                <w:sz w:val="22"/>
                <w:szCs w:val="22"/>
                <w:rPrChange w:id="53" w:author="Zach Wilcox" w:date="2021-07-19T13:52:00Z">
                  <w:rPr>
                    <w:rFonts w:ascii="Arial" w:hAnsi="Arial" w:cs="Arial"/>
                    <w:b/>
                    <w:bCs/>
                    <w:sz w:val="20"/>
                    <w:szCs w:val="20"/>
                  </w:rPr>
                </w:rPrChange>
              </w:rPr>
              <w:br/>
              <w:t>Public realm</w:t>
            </w:r>
          </w:p>
        </w:tc>
        <w:tc>
          <w:tcPr>
            <w:tcW w:w="2401" w:type="dxa"/>
            <w:shd w:val="clear" w:color="auto" w:fill="00B050"/>
            <w:vAlign w:val="center"/>
          </w:tcPr>
          <w:p w14:paraId="77E10BEC" w14:textId="77777777" w:rsidR="008A15E5" w:rsidRPr="000C084B" w:rsidRDefault="008A15E5" w:rsidP="008A15E5">
            <w:pPr>
              <w:pStyle w:val="NoSpacing"/>
              <w:jc w:val="center"/>
              <w:rPr>
                <w:rFonts w:ascii="Arial" w:hAnsi="Arial" w:cs="Arial"/>
                <w:sz w:val="22"/>
                <w:szCs w:val="22"/>
                <w:rPrChange w:id="54" w:author="Zach Wilcox" w:date="2021-07-19T13:52:00Z">
                  <w:rPr>
                    <w:rFonts w:ascii="Arial" w:hAnsi="Arial" w:cs="Arial"/>
                    <w:sz w:val="20"/>
                    <w:szCs w:val="20"/>
                  </w:rPr>
                </w:rPrChange>
              </w:rPr>
            </w:pPr>
            <w:r w:rsidRPr="000C084B">
              <w:rPr>
                <w:rFonts w:ascii="Arial" w:hAnsi="Arial" w:cs="Arial"/>
                <w:sz w:val="22"/>
                <w:szCs w:val="22"/>
                <w:rPrChange w:id="55" w:author="Zach Wilcox" w:date="2021-07-19T13:52:00Z">
                  <w:rPr>
                    <w:rFonts w:ascii="Arial" w:hAnsi="Arial" w:cs="Arial"/>
                    <w:sz w:val="20"/>
                    <w:szCs w:val="20"/>
                  </w:rPr>
                </w:rPrChange>
              </w:rPr>
              <w:t>31/01/21</w:t>
            </w:r>
          </w:p>
        </w:tc>
        <w:tc>
          <w:tcPr>
            <w:tcW w:w="3883" w:type="dxa"/>
            <w:shd w:val="clear" w:color="auto" w:fill="F2F2F2" w:themeFill="background1" w:themeFillShade="F2"/>
            <w:vAlign w:val="center"/>
          </w:tcPr>
          <w:p w14:paraId="0F936602" w14:textId="77777777" w:rsidR="008A15E5" w:rsidRPr="000C084B" w:rsidRDefault="008A15E5" w:rsidP="008A15E5">
            <w:pPr>
              <w:pStyle w:val="NoSpacing"/>
              <w:rPr>
                <w:rFonts w:ascii="Arial" w:hAnsi="Arial" w:cs="Arial"/>
                <w:sz w:val="22"/>
                <w:szCs w:val="22"/>
                <w:rPrChange w:id="56" w:author="Zach Wilcox" w:date="2021-07-19T13:52:00Z">
                  <w:rPr>
                    <w:rFonts w:ascii="Arial" w:hAnsi="Arial" w:cs="Arial"/>
                    <w:sz w:val="16"/>
                    <w:szCs w:val="16"/>
                  </w:rPr>
                </w:rPrChange>
              </w:rPr>
            </w:pPr>
          </w:p>
        </w:tc>
        <w:tc>
          <w:tcPr>
            <w:tcW w:w="3883" w:type="dxa"/>
            <w:shd w:val="clear" w:color="auto" w:fill="F2F2F2" w:themeFill="background1" w:themeFillShade="F2"/>
            <w:vAlign w:val="center"/>
          </w:tcPr>
          <w:p w14:paraId="24BD0537" w14:textId="77777777" w:rsidR="008A15E5" w:rsidRPr="000C084B" w:rsidRDefault="008A15E5" w:rsidP="008A15E5">
            <w:pPr>
              <w:pStyle w:val="NoSpacing"/>
              <w:rPr>
                <w:rFonts w:ascii="Arial" w:hAnsi="Arial" w:cs="Arial"/>
                <w:sz w:val="22"/>
                <w:szCs w:val="22"/>
                <w:rPrChange w:id="57" w:author="Zach Wilcox" w:date="2021-07-19T13:52:00Z">
                  <w:rPr>
                    <w:rFonts w:ascii="Arial" w:hAnsi="Arial" w:cs="Arial"/>
                    <w:sz w:val="16"/>
                    <w:szCs w:val="16"/>
                  </w:rPr>
                </w:rPrChange>
              </w:rPr>
            </w:pPr>
          </w:p>
        </w:tc>
        <w:tc>
          <w:tcPr>
            <w:tcW w:w="2021" w:type="dxa"/>
            <w:shd w:val="clear" w:color="auto" w:fill="00B050"/>
            <w:vAlign w:val="center"/>
          </w:tcPr>
          <w:p w14:paraId="027DC216" w14:textId="77777777" w:rsidR="008A15E5" w:rsidRPr="000C084B" w:rsidRDefault="008A15E5" w:rsidP="008A15E5">
            <w:pPr>
              <w:pStyle w:val="NoSpacing"/>
              <w:rPr>
                <w:rFonts w:ascii="Arial" w:hAnsi="Arial" w:cs="Arial"/>
                <w:sz w:val="22"/>
                <w:szCs w:val="22"/>
                <w:rPrChange w:id="58" w:author="Zach Wilcox" w:date="2021-07-19T13:52:00Z">
                  <w:rPr>
                    <w:rFonts w:ascii="Arial" w:hAnsi="Arial" w:cs="Arial"/>
                    <w:sz w:val="16"/>
                    <w:szCs w:val="16"/>
                  </w:rPr>
                </w:rPrChange>
              </w:rPr>
            </w:pPr>
          </w:p>
        </w:tc>
      </w:tr>
      <w:tr w:rsidR="008A15E5" w:rsidRPr="000C084B" w14:paraId="505721AB" w14:textId="77777777" w:rsidTr="008A15E5">
        <w:trPr>
          <w:trHeight w:val="1077"/>
        </w:trPr>
        <w:tc>
          <w:tcPr>
            <w:tcW w:w="2254" w:type="dxa"/>
            <w:shd w:val="clear" w:color="auto" w:fill="F2F2F2" w:themeFill="background1" w:themeFillShade="F2"/>
            <w:vAlign w:val="center"/>
          </w:tcPr>
          <w:p w14:paraId="5A0D8A49" w14:textId="77777777" w:rsidR="008A15E5" w:rsidRPr="000C084B" w:rsidRDefault="008A15E5" w:rsidP="008A15E5">
            <w:pPr>
              <w:pStyle w:val="NoSpacing"/>
              <w:rPr>
                <w:rFonts w:ascii="Arial" w:hAnsi="Arial" w:cs="Arial"/>
                <w:b/>
                <w:bCs/>
                <w:sz w:val="22"/>
                <w:szCs w:val="22"/>
                <w:rPrChange w:id="59" w:author="Zach Wilcox" w:date="2021-07-19T13:52:00Z">
                  <w:rPr>
                    <w:rFonts w:ascii="Arial" w:hAnsi="Arial" w:cs="Arial"/>
                    <w:b/>
                    <w:bCs/>
                    <w:sz w:val="20"/>
                    <w:szCs w:val="20"/>
                  </w:rPr>
                </w:rPrChange>
              </w:rPr>
            </w:pPr>
            <w:r w:rsidRPr="000C084B">
              <w:rPr>
                <w:rFonts w:ascii="Arial" w:hAnsi="Arial" w:cs="Arial"/>
                <w:b/>
                <w:bCs/>
                <w:sz w:val="22"/>
                <w:szCs w:val="22"/>
                <w:rPrChange w:id="60" w:author="Zach Wilcox" w:date="2021-07-19T13:52:00Z">
                  <w:rPr>
                    <w:rFonts w:ascii="Arial" w:hAnsi="Arial" w:cs="Arial"/>
                    <w:b/>
                    <w:bCs/>
                    <w:sz w:val="20"/>
                    <w:szCs w:val="20"/>
                  </w:rPr>
                </w:rPrChange>
              </w:rPr>
              <w:t>PROJECT 5</w:t>
            </w:r>
            <w:r w:rsidRPr="000C084B">
              <w:rPr>
                <w:rFonts w:ascii="Arial" w:hAnsi="Arial" w:cs="Arial"/>
                <w:b/>
                <w:bCs/>
                <w:sz w:val="22"/>
                <w:szCs w:val="22"/>
                <w:rPrChange w:id="61" w:author="Zach Wilcox" w:date="2021-07-19T13:52:00Z">
                  <w:rPr>
                    <w:rFonts w:ascii="Arial" w:hAnsi="Arial" w:cs="Arial"/>
                    <w:b/>
                    <w:bCs/>
                    <w:sz w:val="20"/>
                    <w:szCs w:val="20"/>
                  </w:rPr>
                </w:rPrChange>
              </w:rPr>
              <w:br/>
              <w:t>Active travel</w:t>
            </w:r>
          </w:p>
        </w:tc>
        <w:tc>
          <w:tcPr>
            <w:tcW w:w="2401" w:type="dxa"/>
            <w:shd w:val="clear" w:color="auto" w:fill="00B050"/>
            <w:vAlign w:val="center"/>
          </w:tcPr>
          <w:p w14:paraId="547EF5E0" w14:textId="77777777" w:rsidR="008A15E5" w:rsidRPr="000C084B" w:rsidRDefault="008A15E5" w:rsidP="008A15E5">
            <w:pPr>
              <w:pStyle w:val="NoSpacing"/>
              <w:jc w:val="center"/>
              <w:rPr>
                <w:rFonts w:ascii="Arial" w:hAnsi="Arial" w:cs="Arial"/>
                <w:sz w:val="22"/>
                <w:szCs w:val="22"/>
                <w:rPrChange w:id="62" w:author="Zach Wilcox" w:date="2021-07-19T13:52:00Z">
                  <w:rPr>
                    <w:rFonts w:ascii="Arial" w:hAnsi="Arial" w:cs="Arial"/>
                    <w:sz w:val="20"/>
                    <w:szCs w:val="20"/>
                  </w:rPr>
                </w:rPrChange>
              </w:rPr>
            </w:pPr>
            <w:r w:rsidRPr="000C084B">
              <w:rPr>
                <w:rFonts w:ascii="Arial" w:hAnsi="Arial" w:cs="Arial"/>
                <w:sz w:val="22"/>
                <w:szCs w:val="22"/>
                <w:rPrChange w:id="63" w:author="Zach Wilcox" w:date="2021-07-19T13:52:00Z">
                  <w:rPr>
                    <w:rFonts w:ascii="Arial" w:hAnsi="Arial" w:cs="Arial"/>
                    <w:sz w:val="20"/>
                    <w:szCs w:val="20"/>
                  </w:rPr>
                </w:rPrChange>
              </w:rPr>
              <w:t>31/01/21</w:t>
            </w:r>
          </w:p>
        </w:tc>
        <w:tc>
          <w:tcPr>
            <w:tcW w:w="3883" w:type="dxa"/>
            <w:shd w:val="clear" w:color="auto" w:fill="F2F2F2" w:themeFill="background1" w:themeFillShade="F2"/>
            <w:vAlign w:val="center"/>
          </w:tcPr>
          <w:p w14:paraId="25AB66AC" w14:textId="77777777" w:rsidR="008A15E5" w:rsidRPr="000C084B" w:rsidRDefault="008A15E5" w:rsidP="008A15E5">
            <w:pPr>
              <w:pStyle w:val="NoSpacing"/>
              <w:rPr>
                <w:rFonts w:ascii="Arial" w:hAnsi="Arial" w:cs="Arial"/>
                <w:sz w:val="22"/>
                <w:szCs w:val="22"/>
                <w:rPrChange w:id="64" w:author="Zach Wilcox" w:date="2021-07-19T13:52:00Z">
                  <w:rPr>
                    <w:rFonts w:ascii="Arial" w:hAnsi="Arial" w:cs="Arial"/>
                    <w:sz w:val="16"/>
                    <w:szCs w:val="16"/>
                  </w:rPr>
                </w:rPrChange>
              </w:rPr>
            </w:pPr>
          </w:p>
        </w:tc>
        <w:tc>
          <w:tcPr>
            <w:tcW w:w="3883" w:type="dxa"/>
            <w:shd w:val="clear" w:color="auto" w:fill="F2F2F2" w:themeFill="background1" w:themeFillShade="F2"/>
            <w:vAlign w:val="center"/>
          </w:tcPr>
          <w:p w14:paraId="3B8E9539" w14:textId="77777777" w:rsidR="008A15E5" w:rsidRPr="000C084B" w:rsidRDefault="008A15E5" w:rsidP="008A15E5">
            <w:pPr>
              <w:pStyle w:val="NoSpacing"/>
              <w:rPr>
                <w:rFonts w:ascii="Arial" w:hAnsi="Arial" w:cs="Arial"/>
                <w:sz w:val="22"/>
                <w:szCs w:val="22"/>
                <w:rPrChange w:id="65" w:author="Zach Wilcox" w:date="2021-07-19T13:52:00Z">
                  <w:rPr>
                    <w:rFonts w:ascii="Arial" w:hAnsi="Arial" w:cs="Arial"/>
                    <w:sz w:val="16"/>
                    <w:szCs w:val="16"/>
                  </w:rPr>
                </w:rPrChange>
              </w:rPr>
            </w:pPr>
            <w:r w:rsidRPr="000C084B">
              <w:rPr>
                <w:rFonts w:ascii="Arial" w:hAnsi="Arial" w:cs="Arial"/>
                <w:sz w:val="22"/>
                <w:szCs w:val="22"/>
                <w:rPrChange w:id="66" w:author="Zach Wilcox" w:date="2021-07-19T13:52:00Z">
                  <w:rPr>
                    <w:rFonts w:ascii="Arial" w:hAnsi="Arial" w:cs="Arial"/>
                    <w:sz w:val="16"/>
                    <w:szCs w:val="16"/>
                  </w:rPr>
                </w:rPrChange>
              </w:rPr>
              <w:t> </w:t>
            </w:r>
          </w:p>
        </w:tc>
        <w:tc>
          <w:tcPr>
            <w:tcW w:w="2021" w:type="dxa"/>
            <w:shd w:val="clear" w:color="auto" w:fill="FF0000"/>
            <w:vAlign w:val="center"/>
          </w:tcPr>
          <w:p w14:paraId="67FF8325" w14:textId="77777777" w:rsidR="008A15E5" w:rsidRPr="000C084B" w:rsidRDefault="008A15E5" w:rsidP="008A15E5">
            <w:pPr>
              <w:pStyle w:val="NoSpacing"/>
              <w:rPr>
                <w:rFonts w:ascii="Arial" w:hAnsi="Arial" w:cs="Arial"/>
                <w:sz w:val="22"/>
                <w:szCs w:val="22"/>
                <w:rPrChange w:id="67" w:author="Zach Wilcox" w:date="2021-07-19T13:52:00Z">
                  <w:rPr>
                    <w:rFonts w:ascii="Arial" w:hAnsi="Arial" w:cs="Arial"/>
                    <w:sz w:val="16"/>
                    <w:szCs w:val="16"/>
                  </w:rPr>
                </w:rPrChange>
              </w:rPr>
            </w:pPr>
          </w:p>
        </w:tc>
      </w:tr>
      <w:tr w:rsidR="008A15E5" w:rsidRPr="000C084B" w14:paraId="0C26B85B" w14:textId="77777777" w:rsidTr="008A15E5">
        <w:trPr>
          <w:trHeight w:val="1077"/>
        </w:trPr>
        <w:tc>
          <w:tcPr>
            <w:tcW w:w="2254" w:type="dxa"/>
            <w:shd w:val="clear" w:color="auto" w:fill="F2F2F2" w:themeFill="background1" w:themeFillShade="F2"/>
            <w:vAlign w:val="center"/>
          </w:tcPr>
          <w:p w14:paraId="39B3874C" w14:textId="77777777" w:rsidR="008A15E5" w:rsidRPr="000C084B" w:rsidRDefault="008A15E5" w:rsidP="008A15E5">
            <w:pPr>
              <w:pStyle w:val="NoSpacing"/>
              <w:rPr>
                <w:rFonts w:ascii="Arial" w:hAnsi="Arial" w:cs="Arial"/>
                <w:b/>
                <w:bCs/>
                <w:sz w:val="22"/>
                <w:szCs w:val="22"/>
                <w:rPrChange w:id="68" w:author="Zach Wilcox" w:date="2021-07-19T13:52:00Z">
                  <w:rPr>
                    <w:rFonts w:ascii="Arial" w:hAnsi="Arial" w:cs="Arial"/>
                    <w:b/>
                    <w:bCs/>
                    <w:sz w:val="20"/>
                    <w:szCs w:val="20"/>
                  </w:rPr>
                </w:rPrChange>
              </w:rPr>
            </w:pPr>
            <w:r w:rsidRPr="000C084B">
              <w:rPr>
                <w:rFonts w:ascii="Arial" w:hAnsi="Arial" w:cs="Arial"/>
                <w:b/>
                <w:bCs/>
                <w:sz w:val="22"/>
                <w:szCs w:val="22"/>
                <w:rPrChange w:id="69" w:author="Zach Wilcox" w:date="2021-07-19T13:52:00Z">
                  <w:rPr>
                    <w:rFonts w:ascii="Arial" w:hAnsi="Arial" w:cs="Arial"/>
                    <w:b/>
                    <w:bCs/>
                    <w:sz w:val="20"/>
                    <w:szCs w:val="20"/>
                  </w:rPr>
                </w:rPrChange>
              </w:rPr>
              <w:t>PROJECT 6</w:t>
            </w:r>
            <w:r w:rsidRPr="000C084B">
              <w:rPr>
                <w:rFonts w:ascii="Arial" w:hAnsi="Arial" w:cs="Arial"/>
                <w:b/>
                <w:bCs/>
                <w:sz w:val="22"/>
                <w:szCs w:val="22"/>
                <w:rPrChange w:id="70" w:author="Zach Wilcox" w:date="2021-07-19T13:52:00Z">
                  <w:rPr>
                    <w:rFonts w:ascii="Arial" w:hAnsi="Arial" w:cs="Arial"/>
                    <w:b/>
                    <w:bCs/>
                    <w:sz w:val="20"/>
                    <w:szCs w:val="20"/>
                  </w:rPr>
                </w:rPrChange>
              </w:rPr>
              <w:br/>
              <w:t>Community hub</w:t>
            </w:r>
          </w:p>
        </w:tc>
        <w:tc>
          <w:tcPr>
            <w:tcW w:w="2401" w:type="dxa"/>
            <w:shd w:val="clear" w:color="auto" w:fill="00B050"/>
            <w:vAlign w:val="center"/>
          </w:tcPr>
          <w:p w14:paraId="375A30D9" w14:textId="77777777" w:rsidR="008A15E5" w:rsidRPr="000C084B" w:rsidRDefault="008A15E5" w:rsidP="008A15E5">
            <w:pPr>
              <w:pStyle w:val="NoSpacing"/>
              <w:jc w:val="center"/>
              <w:rPr>
                <w:rFonts w:ascii="Arial" w:hAnsi="Arial" w:cs="Arial"/>
                <w:sz w:val="22"/>
                <w:szCs w:val="22"/>
                <w:rPrChange w:id="71" w:author="Zach Wilcox" w:date="2021-07-19T13:52:00Z">
                  <w:rPr>
                    <w:rFonts w:ascii="Arial" w:hAnsi="Arial" w:cs="Arial"/>
                    <w:sz w:val="20"/>
                    <w:szCs w:val="20"/>
                  </w:rPr>
                </w:rPrChange>
              </w:rPr>
            </w:pPr>
            <w:r w:rsidRPr="000C084B">
              <w:rPr>
                <w:rFonts w:ascii="Arial" w:hAnsi="Arial" w:cs="Arial"/>
                <w:sz w:val="22"/>
                <w:szCs w:val="22"/>
                <w:rPrChange w:id="72" w:author="Zach Wilcox" w:date="2021-07-19T13:52:00Z">
                  <w:rPr>
                    <w:rFonts w:ascii="Arial" w:hAnsi="Arial" w:cs="Arial"/>
                    <w:sz w:val="20"/>
                    <w:szCs w:val="20"/>
                  </w:rPr>
                </w:rPrChange>
              </w:rPr>
              <w:t>Fast-track 30/10/21</w:t>
            </w:r>
          </w:p>
        </w:tc>
        <w:tc>
          <w:tcPr>
            <w:tcW w:w="3883" w:type="dxa"/>
            <w:shd w:val="clear" w:color="auto" w:fill="F2F2F2" w:themeFill="background1" w:themeFillShade="F2"/>
            <w:vAlign w:val="center"/>
          </w:tcPr>
          <w:p w14:paraId="1A10BE31" w14:textId="77777777" w:rsidR="008A15E5" w:rsidRPr="000C084B" w:rsidRDefault="008A15E5" w:rsidP="008A15E5">
            <w:pPr>
              <w:pStyle w:val="NoSpacing"/>
              <w:rPr>
                <w:rFonts w:ascii="Arial" w:hAnsi="Arial" w:cs="Arial"/>
                <w:sz w:val="22"/>
                <w:szCs w:val="22"/>
                <w:rPrChange w:id="73" w:author="Zach Wilcox" w:date="2021-07-19T13:52:00Z">
                  <w:rPr>
                    <w:rFonts w:ascii="Arial" w:hAnsi="Arial" w:cs="Arial"/>
                    <w:sz w:val="16"/>
                    <w:szCs w:val="16"/>
                  </w:rPr>
                </w:rPrChange>
              </w:rPr>
            </w:pPr>
          </w:p>
        </w:tc>
        <w:tc>
          <w:tcPr>
            <w:tcW w:w="3883" w:type="dxa"/>
            <w:shd w:val="clear" w:color="auto" w:fill="F2F2F2" w:themeFill="background1" w:themeFillShade="F2"/>
            <w:vAlign w:val="center"/>
          </w:tcPr>
          <w:p w14:paraId="0F5D0A9C" w14:textId="77777777" w:rsidR="008A15E5" w:rsidRPr="000C084B" w:rsidRDefault="008A15E5" w:rsidP="008A15E5">
            <w:pPr>
              <w:pStyle w:val="NoSpacing"/>
              <w:rPr>
                <w:rFonts w:ascii="Arial" w:hAnsi="Arial" w:cs="Arial"/>
                <w:sz w:val="22"/>
                <w:szCs w:val="22"/>
                <w:rPrChange w:id="74" w:author="Zach Wilcox" w:date="2021-07-19T13:52:00Z">
                  <w:rPr>
                    <w:rFonts w:ascii="Arial" w:hAnsi="Arial" w:cs="Arial"/>
                    <w:sz w:val="16"/>
                    <w:szCs w:val="16"/>
                  </w:rPr>
                </w:rPrChange>
              </w:rPr>
            </w:pPr>
          </w:p>
        </w:tc>
        <w:tc>
          <w:tcPr>
            <w:tcW w:w="2021" w:type="dxa"/>
            <w:shd w:val="clear" w:color="auto" w:fill="FFC000"/>
            <w:vAlign w:val="center"/>
          </w:tcPr>
          <w:p w14:paraId="7F6CCDF9" w14:textId="77777777" w:rsidR="008A15E5" w:rsidRPr="000C084B" w:rsidRDefault="008A15E5" w:rsidP="008A15E5">
            <w:pPr>
              <w:pStyle w:val="NoSpacing"/>
              <w:rPr>
                <w:rFonts w:ascii="Arial" w:hAnsi="Arial" w:cs="Arial"/>
                <w:sz w:val="22"/>
                <w:szCs w:val="22"/>
                <w:rPrChange w:id="75" w:author="Zach Wilcox" w:date="2021-07-19T13:52:00Z">
                  <w:rPr>
                    <w:rFonts w:ascii="Arial" w:hAnsi="Arial" w:cs="Arial"/>
                    <w:sz w:val="16"/>
                    <w:szCs w:val="16"/>
                  </w:rPr>
                </w:rPrChange>
              </w:rPr>
            </w:pPr>
          </w:p>
        </w:tc>
      </w:tr>
    </w:tbl>
    <w:p w14:paraId="72FC99B4" w14:textId="77777777" w:rsidR="00136B42" w:rsidRDefault="00136B42" w:rsidP="00F212C5">
      <w:pPr>
        <w:spacing w:after="240" w:line="180" w:lineRule="auto"/>
        <w:rPr>
          <w:rFonts w:ascii="Arial Black" w:hAnsi="Arial Black"/>
          <w:b/>
          <w:bCs/>
          <w:color w:val="0099CC"/>
          <w:sz w:val="40"/>
          <w:szCs w:val="40"/>
        </w:rPr>
        <w:sectPr w:rsidR="00136B42" w:rsidSect="00F212C5">
          <w:pgSz w:w="16838" w:h="11906" w:orient="landscape"/>
          <w:pgMar w:top="1440" w:right="1440" w:bottom="1440" w:left="1440" w:header="708" w:footer="708" w:gutter="0"/>
          <w:cols w:space="708"/>
          <w:titlePg/>
          <w:docGrid w:linePitch="360"/>
        </w:sectPr>
      </w:pPr>
    </w:p>
    <w:p w14:paraId="252AB497" w14:textId="25ADAEC6" w:rsidR="00136B42" w:rsidRDefault="00C734E0" w:rsidP="00136B42">
      <w:pPr>
        <w:spacing w:after="240" w:line="180" w:lineRule="auto"/>
        <w:rPr>
          <w:rFonts w:ascii="Arial Black" w:hAnsi="Arial Black"/>
          <w:b/>
          <w:bCs/>
          <w:color w:val="0099CC"/>
          <w:sz w:val="40"/>
          <w:szCs w:val="40"/>
        </w:rPr>
      </w:pPr>
      <w:r>
        <w:rPr>
          <w:rFonts w:ascii="Arial Black" w:hAnsi="Arial Black"/>
          <w:b/>
          <w:bCs/>
          <w:noProof/>
          <w:color w:val="0099CC"/>
          <w:sz w:val="40"/>
          <w:szCs w:val="40"/>
        </w:rPr>
        <w:lastRenderedPageBreak/>
        <mc:AlternateContent>
          <mc:Choice Requires="wpg">
            <w:drawing>
              <wp:anchor distT="0" distB="0" distL="114300" distR="114300" simplePos="0" relativeHeight="251695104" behindDoc="1" locked="0" layoutInCell="1" allowOverlap="1" wp14:anchorId="777AD92D" wp14:editId="6625376E">
                <wp:simplePos x="0" y="0"/>
                <wp:positionH relativeFrom="column">
                  <wp:posOffset>5989955</wp:posOffset>
                </wp:positionH>
                <wp:positionV relativeFrom="paragraph">
                  <wp:posOffset>-299429</wp:posOffset>
                </wp:positionV>
                <wp:extent cx="2313940" cy="570865"/>
                <wp:effectExtent l="0" t="0" r="0" b="0"/>
                <wp:wrapNone/>
                <wp:docPr id="45" name="Group 45"/>
                <wp:cNvGraphicFramePr/>
                <a:graphic xmlns:a="http://schemas.openxmlformats.org/drawingml/2006/main">
                  <a:graphicData uri="http://schemas.microsoft.com/office/word/2010/wordprocessingGroup">
                    <wpg:wgp>
                      <wpg:cNvGrpSpPr/>
                      <wpg:grpSpPr>
                        <a:xfrm>
                          <a:off x="0" y="0"/>
                          <a:ext cx="2313940" cy="570865"/>
                          <a:chOff x="0" y="0"/>
                          <a:chExt cx="2313940" cy="570865"/>
                        </a:xfrm>
                      </wpg:grpSpPr>
                      <pic:pic xmlns:pic="http://schemas.openxmlformats.org/drawingml/2006/picture">
                        <pic:nvPicPr>
                          <pic:cNvPr id="2" name="table" descr="Shape&#10;&#10;Description automatically generated with medium confidence">
                            <a:extLst>
                              <a:ext uri="{FF2B5EF4-FFF2-40B4-BE49-F238E27FC236}">
                                <a16:creationId xmlns:a16="http://schemas.microsoft.com/office/drawing/2014/main" id="{3F727439-F596-7944-9593-F1083B4E0DBD}"/>
                              </a:ext>
                            </a:extLst>
                          </pic:cNvPr>
                          <pic:cNvPicPr>
                            <a:picLocks noChangeAspect="1"/>
                          </pic:cNvPicPr>
                        </pic:nvPicPr>
                        <pic:blipFill>
                          <a:blip r:embed="rId24"/>
                          <a:stretch>
                            <a:fillRect/>
                          </a:stretch>
                        </pic:blipFill>
                        <pic:spPr>
                          <a:xfrm>
                            <a:off x="0" y="0"/>
                            <a:ext cx="2313940" cy="570865"/>
                          </a:xfrm>
                          <a:prstGeom prst="rect">
                            <a:avLst/>
                          </a:prstGeom>
                        </pic:spPr>
                      </pic:pic>
                      <wps:wsp>
                        <wps:cNvPr id="65" name="5-point Star 64">
                          <a:extLst>
                            <a:ext uri="{FF2B5EF4-FFF2-40B4-BE49-F238E27FC236}">
                              <a16:creationId xmlns:a16="http://schemas.microsoft.com/office/drawing/2014/main" id="{092C0917-4773-D143-A151-EFDB6E6E3BDA}"/>
                            </a:ext>
                          </a:extLst>
                        </wps:cNvPr>
                        <wps:cNvSpPr/>
                        <wps:spPr>
                          <a:xfrm>
                            <a:off x="384560" y="222191"/>
                            <a:ext cx="157480" cy="142875"/>
                          </a:xfrm>
                          <a:prstGeom prst="star5">
                            <a:avLst/>
                          </a:prstGeom>
                          <a:solidFill>
                            <a:srgbClr val="0099C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4" name="Rectangle 11"/>
                        <wps:cNvSpPr/>
                        <wps:spPr>
                          <a:xfrm flipH="1">
                            <a:off x="358923" y="8546"/>
                            <a:ext cx="182880" cy="136525"/>
                          </a:xfrm>
                          <a:prstGeom prst="rect">
                            <a:avLst/>
                          </a:prstGeom>
                          <a:solidFill>
                            <a:srgbClr val="85E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Oval 66">
                          <a:extLst>
                            <a:ext uri="{FF2B5EF4-FFF2-40B4-BE49-F238E27FC236}">
                              <a16:creationId xmlns:a16="http://schemas.microsoft.com/office/drawing/2014/main" id="{6F6CDCC1-29FD-5C4C-91BF-F93A875D5D7A}"/>
                            </a:ext>
                          </a:extLst>
                        </wps:cNvPr>
                        <wps:cNvSpPr/>
                        <wps:spPr>
                          <a:xfrm>
                            <a:off x="401652" y="410198"/>
                            <a:ext cx="118800" cy="118800"/>
                          </a:xfrm>
                          <a:prstGeom prst="ellipse">
                            <a:avLst/>
                          </a:prstGeom>
                          <a:solidFill>
                            <a:srgbClr val="00B05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A0721F2" id="Group 45" o:spid="_x0000_s1026" style="position:absolute;margin-left:471.65pt;margin-top:-23.6pt;width:182.2pt;height:44.95pt;z-index:-251621376;mso-width-relative:margin;mso-height-relative:margin" coordsize="2313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alt="Shape&#10;&#10;Description automatically generated with medium confidence" style="position:absolute;width:2313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">
                  <v:imagedata r:id="rId25" o:title="Shape&#10;&#10;Description automatically generated with medium confidence"/>
                </v:shape>
                <v:shape id="5-point Star 64" o:spid="_x0000_s1028" style="position:absolute;left:3845;top:2221;width:1575;height:1429;visibility:visible;mso-wrap-style:square;v-text-anchor:middle" coordsize="15748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" path="m,54573r60152,1l78740,,97328,54574r60152,-1l108815,88301r18589,54574l78740,109146,30076,142875,48665,88301,,54573xe" fillcolor="#09c" stroked="f" strokeweight=".5pt">
                  <v:stroke joinstyle="miter"/>
                  <v:path arrowok="t" o:connecttype="custom" o:connectlocs="0,54573;60152,54574;78740,0;97328,54574;157480,54573;108815,88301;127404,142875;78740,109146;30076,142875;48665,88301;0,54573" o:connectangles="0,0,0,0,0,0,0,0,0,0,0"/>
                </v:shape>
                <v:rect id="Rectangle 11" o:spid="_x0000_s1029" style="position:absolute;left:3589;top:85;width:1829;height:13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" fillcolor="#85e0ff" stroked="f" strokeweight="1pt"/>
                <v:oval id="Oval 66" o:spid="_x0000_s1030" style="position:absolute;left:4016;top:4101;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" fillcolor="#00b050" stroked="f" strokeweight=".5pt">
                  <v:stroke joinstyle="miter"/>
                </v:oval>
              </v:group>
            </w:pict>
          </mc:Fallback>
        </mc:AlternateContent>
      </w:r>
      <w:r w:rsidR="00136B42">
        <w:rPr>
          <w:rFonts w:ascii="Arial Black" w:hAnsi="Arial Black"/>
          <w:b/>
          <w:bCs/>
          <w:noProof/>
          <w:color w:val="0099CC"/>
          <w:sz w:val="36"/>
          <w:szCs w:val="36"/>
        </w:rPr>
        <mc:AlternateContent>
          <mc:Choice Requires="wps">
            <w:drawing>
              <wp:anchor distT="0" distB="0" distL="114300" distR="114300" simplePos="0" relativeHeight="251674624" behindDoc="0" locked="0" layoutInCell="1" allowOverlap="1" wp14:anchorId="725ECAD6" wp14:editId="05FC84DC">
                <wp:simplePos x="0" y="0"/>
                <wp:positionH relativeFrom="column">
                  <wp:posOffset>-322118</wp:posOffset>
                </wp:positionH>
                <wp:positionV relativeFrom="paragraph">
                  <wp:posOffset>20782</wp:posOffset>
                </wp:positionV>
                <wp:extent cx="0" cy="633845"/>
                <wp:effectExtent l="0" t="0" r="12700" b="13970"/>
                <wp:wrapNone/>
                <wp:docPr id="33" name="Straight Connector 33"/>
                <wp:cNvGraphicFramePr/>
                <a:graphic xmlns:a="http://schemas.openxmlformats.org/drawingml/2006/main">
                  <a:graphicData uri="http://schemas.microsoft.com/office/word/2010/wordprocessingShape">
                    <wps:wsp>
                      <wps:cNvCnPr/>
                      <wps:spPr>
                        <a:xfrm>
                          <a:off x="0" y="0"/>
                          <a:ext cx="0" cy="633845"/>
                        </a:xfrm>
                        <a:prstGeom prst="line">
                          <a:avLst/>
                        </a:prstGeom>
                        <a:ln w="1270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F86053" id="Straight Connector 3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1.65pt" to="-25.3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" strokecolor="#09c" strokeweight="1pt">
                <v:stroke joinstyle="miter"/>
              </v:line>
            </w:pict>
          </mc:Fallback>
        </mc:AlternateContent>
      </w:r>
      <w:r w:rsidR="00136B42">
        <w:rPr>
          <w:rFonts w:ascii="Arial Black" w:hAnsi="Arial Black"/>
          <w:b/>
          <w:bCs/>
          <w:noProof/>
          <w:color w:val="0099CC"/>
          <w:sz w:val="36"/>
          <w:szCs w:val="36"/>
        </w:rPr>
        <w:t>PROGRAMME OVERVIEW</w:t>
      </w:r>
      <w:r w:rsidR="00136B42" w:rsidRPr="00F212C5">
        <w:rPr>
          <w:rFonts w:ascii="Arial Black" w:hAnsi="Arial Black"/>
          <w:b/>
          <w:bCs/>
          <w:color w:val="0099CC"/>
          <w:sz w:val="40"/>
          <w:szCs w:val="40"/>
        </w:rPr>
        <w:t xml:space="preserve"> (example)</w:t>
      </w:r>
    </w:p>
    <w:tbl>
      <w:tblPr>
        <w:tblStyle w:val="TableGrid"/>
        <w:tblpPr w:leftFromText="180" w:rightFromText="180" w:vertAnchor="text" w:tblpY="336"/>
        <w:tblW w:w="14759" w:type="dxa"/>
        <w:tblCellMar>
          <w:left w:w="57" w:type="dxa"/>
          <w:right w:w="0" w:type="dxa"/>
        </w:tblCellMar>
        <w:tblLook w:val="04A0" w:firstRow="1" w:lastRow="0" w:firstColumn="1" w:lastColumn="0" w:noHBand="0" w:noVBand="1"/>
      </w:tblPr>
      <w:tblGrid>
        <w:gridCol w:w="2261"/>
        <w:gridCol w:w="709"/>
        <w:gridCol w:w="709"/>
        <w:gridCol w:w="923"/>
        <w:gridCol w:w="923"/>
        <w:gridCol w:w="924"/>
        <w:gridCol w:w="923"/>
        <w:gridCol w:w="923"/>
        <w:gridCol w:w="924"/>
        <w:gridCol w:w="923"/>
        <w:gridCol w:w="923"/>
        <w:gridCol w:w="924"/>
        <w:gridCol w:w="923"/>
        <w:gridCol w:w="923"/>
        <w:gridCol w:w="924"/>
      </w:tblGrid>
      <w:tr w:rsidR="00C734E0" w14:paraId="371054C3" w14:textId="77777777" w:rsidTr="00C734E0">
        <w:trPr>
          <w:trHeight w:val="328"/>
        </w:trPr>
        <w:tc>
          <w:tcPr>
            <w:tcW w:w="2261" w:type="dxa"/>
            <w:tcBorders>
              <w:top w:val="single" w:sz="4" w:space="0" w:color="FFFFFF"/>
              <w:left w:val="single" w:sz="4" w:space="0" w:color="FFFFFF"/>
              <w:bottom w:val="single" w:sz="4" w:space="0" w:color="FFFFFF"/>
              <w:right w:val="single" w:sz="4" w:space="0" w:color="FFFFFF"/>
            </w:tcBorders>
            <w:shd w:val="clear" w:color="auto" w:fill="0099CC"/>
            <w:vAlign w:val="center"/>
          </w:tcPr>
          <w:p w14:paraId="03AF1450" w14:textId="77777777" w:rsidR="00C734E0" w:rsidRPr="00337475" w:rsidRDefault="00C734E0" w:rsidP="00C734E0">
            <w:pPr>
              <w:rPr>
                <w:rFonts w:ascii="Arial" w:hAnsi="Arial" w:cs="Arial"/>
                <w:b/>
                <w:bCs/>
                <w:color w:val="FFFFFF" w:themeColor="background1"/>
                <w:sz w:val="15"/>
                <w:szCs w:val="15"/>
              </w:rPr>
            </w:pPr>
            <w:r w:rsidRPr="00337475">
              <w:rPr>
                <w:rFonts w:ascii="Arial" w:hAnsi="Arial" w:cs="Arial"/>
                <w:b/>
                <w:bCs/>
                <w:color w:val="FFFFFF" w:themeColor="background1"/>
                <w:sz w:val="15"/>
                <w:szCs w:val="15"/>
              </w:rPr>
              <w:t>Project</w:t>
            </w:r>
          </w:p>
        </w:tc>
        <w:tc>
          <w:tcPr>
            <w:tcW w:w="1418" w:type="dxa"/>
            <w:gridSpan w:val="2"/>
            <w:tcBorders>
              <w:top w:val="single" w:sz="4" w:space="0" w:color="FFFFFF"/>
              <w:left w:val="single" w:sz="4" w:space="0" w:color="FFFFFF"/>
              <w:bottom w:val="single" w:sz="4" w:space="0" w:color="FFFFFF"/>
              <w:right w:val="single" w:sz="4" w:space="0" w:color="FFFFFF"/>
            </w:tcBorders>
            <w:shd w:val="clear" w:color="auto" w:fill="0099CC"/>
            <w:vAlign w:val="center"/>
          </w:tcPr>
          <w:p w14:paraId="6EAAFD4D" w14:textId="77777777" w:rsidR="00C734E0" w:rsidRPr="00337475" w:rsidRDefault="00C734E0" w:rsidP="00C734E0">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RAG</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30C474AD" w14:textId="77777777" w:rsidR="00C734E0" w:rsidRPr="00337475" w:rsidRDefault="00C734E0" w:rsidP="00C734E0">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July-Sept</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7BBCD481" w14:textId="77777777" w:rsidR="00C734E0" w:rsidRPr="00337475" w:rsidRDefault="00C734E0" w:rsidP="00C734E0">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Oct-Dec</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163159E5" w14:textId="77777777" w:rsidR="00C734E0" w:rsidRPr="00337475" w:rsidRDefault="00C734E0" w:rsidP="00C734E0">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Jan-March</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7E525192" w14:textId="77777777" w:rsidR="00C734E0" w:rsidRPr="00337475" w:rsidRDefault="00C734E0" w:rsidP="00C734E0">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April-June</w:t>
            </w:r>
          </w:p>
        </w:tc>
      </w:tr>
      <w:tr w:rsidR="00C734E0" w14:paraId="433D96F5"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8908719"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1: Skills hub</w:t>
            </w: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2B9B7DC9" w14:textId="77777777" w:rsidR="00C734E0" w:rsidRPr="006B3494" w:rsidRDefault="00C734E0" w:rsidP="00C734E0">
            <w:pPr>
              <w:jc w:val="center"/>
              <w:rPr>
                <w:rFonts w:ascii="Arial" w:hAnsi="Arial" w:cs="Arial"/>
                <w:sz w:val="14"/>
                <w:szCs w:val="14"/>
              </w:rPr>
            </w:pPr>
            <w:r w:rsidRPr="006B3494">
              <w:rPr>
                <w:rFonts w:ascii="Arial" w:hAnsi="Arial" w:cs="Arial"/>
                <w:color w:val="000000"/>
                <w:sz w:val="14"/>
                <w:szCs w:val="14"/>
              </w:rPr>
              <w:t>Last month</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0735483D" w14:textId="77777777" w:rsidR="00C734E0" w:rsidRPr="006B3494" w:rsidRDefault="00C734E0" w:rsidP="00C734E0">
            <w:pPr>
              <w:jc w:val="center"/>
              <w:rPr>
                <w:rFonts w:ascii="Arial" w:hAnsi="Arial" w:cs="Arial"/>
                <w:sz w:val="14"/>
                <w:szCs w:val="14"/>
              </w:rPr>
            </w:pPr>
            <w:r w:rsidRPr="006B3494">
              <w:rPr>
                <w:rFonts w:ascii="Arial" w:hAnsi="Arial" w:cs="Arial"/>
                <w:color w:val="000000"/>
                <w:sz w:val="14"/>
                <w:szCs w:val="14"/>
              </w:rPr>
              <w:t>This month</w:t>
            </w: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220F2D3"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5105800"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F0CDF8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BE8FF1C"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48FBBAC"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791FA1E7"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4D9314C0"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E8FF114" w14:textId="77777777" w:rsidR="00C734E0" w:rsidRPr="006B3494" w:rsidRDefault="00C734E0" w:rsidP="00C734E0">
            <w:pPr>
              <w:rPr>
                <w:rFonts w:ascii="Arial" w:hAnsi="Arial" w:cs="Arial"/>
                <w:b/>
                <w:bCs/>
                <w:sz w:val="14"/>
                <w:szCs w:val="14"/>
              </w:rPr>
            </w:pPr>
            <w:r>
              <w:rPr>
                <w:rFonts w:ascii="Arial Black" w:hAnsi="Arial Black"/>
                <w:b/>
                <w:bCs/>
                <w:noProof/>
                <w:color w:val="0099CC"/>
                <w:sz w:val="40"/>
                <w:szCs w:val="40"/>
              </w:rPr>
              <mc:AlternateContent>
                <mc:Choice Requires="wps">
                  <w:drawing>
                    <wp:anchor distT="0" distB="0" distL="114300" distR="114300" simplePos="0" relativeHeight="251700224" behindDoc="0" locked="0" layoutInCell="1" allowOverlap="1" wp14:anchorId="12F43E7E" wp14:editId="3F0E15DB">
                      <wp:simplePos x="0" y="0"/>
                      <wp:positionH relativeFrom="column">
                        <wp:posOffset>-125730</wp:posOffset>
                      </wp:positionH>
                      <wp:positionV relativeFrom="paragraph">
                        <wp:posOffset>-38100</wp:posOffset>
                      </wp:positionV>
                      <wp:extent cx="167005" cy="167005"/>
                      <wp:effectExtent l="0" t="0" r="0" b="0"/>
                      <wp:wrapNone/>
                      <wp:docPr id="39" name="5-point Star 39"/>
                      <wp:cNvGraphicFramePr/>
                      <a:graphic xmlns:a="http://schemas.openxmlformats.org/drawingml/2006/main">
                        <a:graphicData uri="http://schemas.microsoft.com/office/word/2010/wordprocessingShape">
                          <wps:wsp>
                            <wps:cNvSpPr/>
                            <wps:spPr>
                              <a:xfrm>
                                <a:off x="0" y="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ED02" id="5-point Star 39" o:spid="_x0000_s1026" style="position:absolute;margin-left:-9.9pt;margin-top:-3pt;width:13.15pt;height:1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w:pict>
                </mc:Fallback>
              </mc:AlternateContent>
            </w: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3205240"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A002DC0"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3E80A0C"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7D64C66" w14:textId="77777777" w:rsidR="00C734E0" w:rsidRPr="006B3494" w:rsidRDefault="00C734E0" w:rsidP="00C734E0">
            <w:pPr>
              <w:rPr>
                <w:rFonts w:ascii="Arial" w:hAnsi="Arial" w:cs="Arial"/>
                <w:b/>
                <w:bCs/>
                <w:sz w:val="14"/>
                <w:szCs w:val="14"/>
              </w:rPr>
            </w:pPr>
          </w:p>
        </w:tc>
      </w:tr>
      <w:tr w:rsidR="00C734E0" w14:paraId="1D2FDB44"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CD50DCC"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2: Innovation centre</w:t>
            </w: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047F07F5"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1860E200"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7CAE2FB"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D728DE1"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EB9AA48"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3C6792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0239834"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092C919"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A39A57C"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108E8B59"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47848E34" w14:textId="77777777" w:rsidR="00C734E0" w:rsidRPr="006B3494" w:rsidRDefault="00C734E0" w:rsidP="00C734E0">
            <w:pPr>
              <w:rPr>
                <w:rFonts w:ascii="Arial" w:hAnsi="Arial" w:cs="Arial"/>
                <w:b/>
                <w:bCs/>
                <w:sz w:val="14"/>
                <w:szCs w:val="14"/>
              </w:rPr>
            </w:pPr>
            <w:r>
              <w:rPr>
                <w:rFonts w:ascii="Arial" w:hAnsi="Arial" w:cs="Arial"/>
                <w:b/>
                <w:bCs/>
                <w:noProof/>
                <w:sz w:val="14"/>
                <w:szCs w:val="14"/>
              </w:rPr>
              <mc:AlternateContent>
                <mc:Choice Requires="wpg">
                  <w:drawing>
                    <wp:anchor distT="0" distB="0" distL="114300" distR="114300" simplePos="0" relativeHeight="251699200" behindDoc="0" locked="0" layoutInCell="1" allowOverlap="1" wp14:anchorId="1A69413C" wp14:editId="52F869FF">
                      <wp:simplePos x="0" y="0"/>
                      <wp:positionH relativeFrom="column">
                        <wp:posOffset>450850</wp:posOffset>
                      </wp:positionH>
                      <wp:positionV relativeFrom="paragraph">
                        <wp:posOffset>84455</wp:posOffset>
                      </wp:positionV>
                      <wp:extent cx="171450" cy="458470"/>
                      <wp:effectExtent l="0" t="0" r="6350" b="0"/>
                      <wp:wrapNone/>
                      <wp:docPr id="38" name="Group 38"/>
                      <wp:cNvGraphicFramePr/>
                      <a:graphic xmlns:a="http://schemas.openxmlformats.org/drawingml/2006/main">
                        <a:graphicData uri="http://schemas.microsoft.com/office/word/2010/wordprocessingGroup">
                          <wpg:wgp>
                            <wpg:cNvGrpSpPr/>
                            <wpg:grpSpPr>
                              <a:xfrm>
                                <a:off x="0" y="0"/>
                                <a:ext cx="171450" cy="458470"/>
                                <a:chOff x="0" y="0"/>
                                <a:chExt cx="171869" cy="458835"/>
                              </a:xfrm>
                            </wpg:grpSpPr>
                            <wps:wsp>
                              <wps:cNvPr id="36" name="5-point Star 36"/>
                              <wps:cNvSpPr/>
                              <wps:spPr>
                                <a:xfrm>
                                  <a:off x="4864" y="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5-point Star 37"/>
                              <wps:cNvSpPr/>
                              <wps:spPr>
                                <a:xfrm>
                                  <a:off x="0" y="29183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6262B" id="Group 38" o:spid="_x0000_s1026" style="position:absolute;margin-left:35.5pt;margin-top:6.65pt;width:13.5pt;height:36.1pt;z-index:251699200;mso-width-relative:margin;mso-height-relative:margin" coordsize="171869,45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">
                      <v:shape id="5-point Star 36" o:spid="_x0000_s1027" style="position:absolute;left:4864;width:167005;height:167005;visibility:visible;mso-wrap-style:square;v-text-anchor:middle" coordsize="1670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v:shape id="5-point Star 37" o:spid="_x0000_s1028" style="position:absolute;top:291830;width:167005;height:167005;visibility:visible;mso-wrap-style:square;v-text-anchor:middle" coordsize="167005,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v:group>
                  </w:pict>
                </mc:Fallback>
              </mc:AlternateContent>
            </w: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350358F"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7239287"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AB92E3E" w14:textId="77777777" w:rsidR="00C734E0" w:rsidRPr="006B3494" w:rsidRDefault="00C734E0" w:rsidP="00C734E0">
            <w:pPr>
              <w:rPr>
                <w:rFonts w:ascii="Arial" w:hAnsi="Arial" w:cs="Arial"/>
                <w:b/>
                <w:bCs/>
                <w:sz w:val="14"/>
                <w:szCs w:val="14"/>
              </w:rPr>
            </w:pPr>
          </w:p>
        </w:tc>
      </w:tr>
      <w:tr w:rsidR="00C734E0" w14:paraId="6CB96B33"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FFB71E8"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3: Museum</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7C4D9F94"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48EFE9D9"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6EB180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4068BFA"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34ED2F"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B7BE531"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B14365B"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1762BAE"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D769E55"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0AA500D8"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771E0966"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65B9154"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1E32659"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242EE36" w14:textId="77777777" w:rsidR="00C734E0" w:rsidRPr="006B3494" w:rsidRDefault="00C734E0" w:rsidP="00C734E0">
            <w:pPr>
              <w:rPr>
                <w:rFonts w:ascii="Arial" w:hAnsi="Arial" w:cs="Arial"/>
                <w:b/>
                <w:bCs/>
                <w:sz w:val="14"/>
                <w:szCs w:val="14"/>
              </w:rPr>
            </w:pPr>
          </w:p>
        </w:tc>
      </w:tr>
      <w:tr w:rsidR="00C734E0" w14:paraId="15BA3416"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0527EB6"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4: Public realm</w:t>
            </w: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17D3D746"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34F65306"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8DBE8A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779B9A4"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3D3BA64"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CA28B29"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2C16F0D"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71CE0050"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06EEFEEB"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B6289B" w14:textId="77777777" w:rsidR="00C734E0" w:rsidRPr="006B3494" w:rsidRDefault="00C734E0" w:rsidP="00C734E0">
            <w:pPr>
              <w:rPr>
                <w:rFonts w:ascii="Arial" w:hAnsi="Arial" w:cs="Arial"/>
                <w:b/>
                <w:bCs/>
                <w:sz w:val="14"/>
                <w:szCs w:val="14"/>
              </w:rPr>
            </w:pPr>
            <w:r>
              <w:rPr>
                <w:rFonts w:ascii="Arial Black" w:hAnsi="Arial Black"/>
                <w:b/>
                <w:bCs/>
                <w:noProof/>
                <w:color w:val="0099CC"/>
                <w:sz w:val="40"/>
                <w:szCs w:val="40"/>
              </w:rPr>
              <mc:AlternateContent>
                <mc:Choice Requires="wps">
                  <w:drawing>
                    <wp:anchor distT="0" distB="0" distL="114300" distR="114300" simplePos="0" relativeHeight="251697152" behindDoc="0" locked="0" layoutInCell="1" allowOverlap="1" wp14:anchorId="1F073541" wp14:editId="7292BB61">
                      <wp:simplePos x="0" y="0"/>
                      <wp:positionH relativeFrom="column">
                        <wp:posOffset>-125730</wp:posOffset>
                      </wp:positionH>
                      <wp:positionV relativeFrom="paragraph">
                        <wp:posOffset>48260</wp:posOffset>
                      </wp:positionV>
                      <wp:extent cx="167005" cy="167005"/>
                      <wp:effectExtent l="0" t="0" r="0" b="0"/>
                      <wp:wrapNone/>
                      <wp:docPr id="34" name="5-point Star 34"/>
                      <wp:cNvGraphicFramePr/>
                      <a:graphic xmlns:a="http://schemas.openxmlformats.org/drawingml/2006/main">
                        <a:graphicData uri="http://schemas.microsoft.com/office/word/2010/wordprocessingShape">
                          <wps:wsp>
                            <wps:cNvSpPr/>
                            <wps:spPr>
                              <a:xfrm>
                                <a:off x="0" y="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2605D" id="5-point Star 34" o:spid="_x0000_s1026" style="position:absolute;margin-left:-9.9pt;margin-top:3.8pt;width:13.15pt;height:1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w:pict>
                </mc:Fallback>
              </mc:AlternateContent>
            </w: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C4094B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4969C47"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0F6419C"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23FD423" w14:textId="77777777" w:rsidR="00C734E0" w:rsidRPr="006B3494" w:rsidRDefault="00C734E0" w:rsidP="00C734E0">
            <w:pPr>
              <w:rPr>
                <w:rFonts w:ascii="Arial" w:hAnsi="Arial" w:cs="Arial"/>
                <w:b/>
                <w:bCs/>
                <w:sz w:val="14"/>
                <w:szCs w:val="14"/>
              </w:rPr>
            </w:pPr>
          </w:p>
        </w:tc>
      </w:tr>
      <w:tr w:rsidR="00C734E0" w14:paraId="6FC37A04"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36CDCBA"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5: Active travel</w:t>
            </w: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225C8FE8"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00B050"/>
            <w:vAlign w:val="center"/>
          </w:tcPr>
          <w:p w14:paraId="540983EF"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C173AB3"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2339474"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FD32585"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2533111"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C8E132B"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21824917"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1E3AC38F" w14:textId="77777777" w:rsidR="00C734E0" w:rsidRPr="006B3494" w:rsidRDefault="00C734E0" w:rsidP="00C734E0">
            <w:pPr>
              <w:rPr>
                <w:rFonts w:ascii="Arial" w:hAnsi="Arial" w:cs="Arial"/>
                <w:b/>
                <w:bCs/>
                <w:sz w:val="14"/>
                <w:szCs w:val="14"/>
              </w:rPr>
            </w:pPr>
            <w:r>
              <w:rPr>
                <w:rFonts w:ascii="Arial Black" w:hAnsi="Arial Black"/>
                <w:b/>
                <w:bCs/>
                <w:noProof/>
                <w:color w:val="0099CC"/>
                <w:sz w:val="40"/>
                <w:szCs w:val="40"/>
              </w:rPr>
              <mc:AlternateContent>
                <mc:Choice Requires="wps">
                  <w:drawing>
                    <wp:anchor distT="0" distB="0" distL="114300" distR="114300" simplePos="0" relativeHeight="251698176" behindDoc="0" locked="0" layoutInCell="1" allowOverlap="1" wp14:anchorId="022B5DFF" wp14:editId="54C1A686">
                      <wp:simplePos x="0" y="0"/>
                      <wp:positionH relativeFrom="column">
                        <wp:posOffset>457200</wp:posOffset>
                      </wp:positionH>
                      <wp:positionV relativeFrom="paragraph">
                        <wp:posOffset>53340</wp:posOffset>
                      </wp:positionV>
                      <wp:extent cx="167005" cy="167005"/>
                      <wp:effectExtent l="0" t="0" r="0" b="0"/>
                      <wp:wrapNone/>
                      <wp:docPr id="35" name="5-point Star 35"/>
                      <wp:cNvGraphicFramePr/>
                      <a:graphic xmlns:a="http://schemas.openxmlformats.org/drawingml/2006/main">
                        <a:graphicData uri="http://schemas.microsoft.com/office/word/2010/wordprocessingShape">
                          <wps:wsp>
                            <wps:cNvSpPr/>
                            <wps:spPr>
                              <a:xfrm>
                                <a:off x="0" y="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BD541" id="5-point Star 35" o:spid="_x0000_s1026" style="position:absolute;margin-left:36pt;margin-top:4.2pt;width:13.15pt;height:1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w:pict>
                </mc:Fallback>
              </mc:AlternateContent>
            </w: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F6D145F"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6B36F08"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CB75CAC"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16B195D"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4B8C752" w14:textId="77777777" w:rsidR="00C734E0" w:rsidRPr="006B3494" w:rsidRDefault="00C734E0" w:rsidP="00C734E0">
            <w:pPr>
              <w:rPr>
                <w:rFonts w:ascii="Arial" w:hAnsi="Arial" w:cs="Arial"/>
                <w:b/>
                <w:bCs/>
                <w:sz w:val="14"/>
                <w:szCs w:val="14"/>
              </w:rPr>
            </w:pPr>
          </w:p>
        </w:tc>
      </w:tr>
      <w:tr w:rsidR="00C734E0" w14:paraId="1CB82FFC"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92CD494"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Project 6: Community hub</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07E4059D"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51B81553"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E170153"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39A7D67" w14:textId="77777777" w:rsidR="00C734E0" w:rsidRPr="006B3494" w:rsidRDefault="00C734E0" w:rsidP="00C734E0">
            <w:pPr>
              <w:rPr>
                <w:rFonts w:ascii="Arial" w:hAnsi="Arial" w:cs="Arial"/>
                <w:b/>
                <w:bCs/>
                <w:sz w:val="14"/>
                <w:szCs w:val="14"/>
              </w:rPr>
            </w:pPr>
            <w:r w:rsidRPr="006B3494">
              <w:rPr>
                <w:rFonts w:ascii="Arial" w:hAnsi="Arial" w:cs="Arial"/>
                <w:b/>
                <w:bCs/>
                <w:color w:val="000000"/>
                <w:sz w:val="14"/>
                <w:szCs w:val="14"/>
              </w:rPr>
              <w:t>Draft complete</w:t>
            </w:r>
          </w:p>
        </w:tc>
        <w:tc>
          <w:tcPr>
            <w:tcW w:w="924"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08C9D7B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85E0FF"/>
            <w:vAlign w:val="center"/>
          </w:tcPr>
          <w:p w14:paraId="42659F10"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F93EDE5" w14:textId="77777777" w:rsidR="00C734E0" w:rsidRPr="006B3494" w:rsidRDefault="00C734E0" w:rsidP="00C734E0">
            <w:pPr>
              <w:rPr>
                <w:rFonts w:ascii="Arial" w:hAnsi="Arial" w:cs="Arial"/>
                <w:b/>
                <w:bCs/>
                <w:sz w:val="14"/>
                <w:szCs w:val="14"/>
              </w:rPr>
            </w:pPr>
            <w:r>
              <w:rPr>
                <w:rFonts w:ascii="Arial Black" w:hAnsi="Arial Black"/>
                <w:b/>
                <w:bCs/>
                <w:noProof/>
                <w:color w:val="0099CC"/>
                <w:sz w:val="40"/>
                <w:szCs w:val="40"/>
              </w:rPr>
              <mc:AlternateContent>
                <mc:Choice Requires="wps">
                  <w:drawing>
                    <wp:anchor distT="0" distB="0" distL="114300" distR="114300" simplePos="0" relativeHeight="251701248" behindDoc="0" locked="0" layoutInCell="1" allowOverlap="1" wp14:anchorId="241E46F0" wp14:editId="38943104">
                      <wp:simplePos x="0" y="0"/>
                      <wp:positionH relativeFrom="column">
                        <wp:posOffset>-123190</wp:posOffset>
                      </wp:positionH>
                      <wp:positionV relativeFrom="paragraph">
                        <wp:posOffset>-12700</wp:posOffset>
                      </wp:positionV>
                      <wp:extent cx="167005" cy="167005"/>
                      <wp:effectExtent l="0" t="0" r="0" b="0"/>
                      <wp:wrapNone/>
                      <wp:docPr id="40" name="5-point Star 40"/>
                      <wp:cNvGraphicFramePr/>
                      <a:graphic xmlns:a="http://schemas.openxmlformats.org/drawingml/2006/main">
                        <a:graphicData uri="http://schemas.microsoft.com/office/word/2010/wordprocessingShape">
                          <wps:wsp>
                            <wps:cNvSpPr/>
                            <wps:spPr>
                              <a:xfrm>
                                <a:off x="0" y="0"/>
                                <a:ext cx="167005" cy="167005"/>
                              </a:xfrm>
                              <a:prstGeom prst="star5">
                                <a:avLst/>
                              </a:prstGeom>
                              <a:solidFill>
                                <a:srgbClr val="00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69FA8" id="5-point Star 40" o:spid="_x0000_s1026" style="position:absolute;margin-left:-9.7pt;margin-top:-1pt;width:13.15pt;height:1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05,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" path="m,63790r63791,1l83503,r19711,63791l167005,63790r-51608,39424l135110,167005,83503,127580,31895,167005,51608,103214,,63790xe" fillcolor="#09c" stroked="f" strokeweight="1pt">
                      <v:stroke joinstyle="miter"/>
                      <v:path arrowok="t" o:connecttype="custom" o:connectlocs="0,63790;63791,63791;83503,0;103214,63791;167005,63790;115397,103214;135110,167005;83503,127580;31895,167005;51608,103214;0,63790" o:connectangles="0,0,0,0,0,0,0,0,0,0,0"/>
                    </v:shape>
                  </w:pict>
                </mc:Fallback>
              </mc:AlternateContent>
            </w: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91A5629"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2685949"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835F8B1"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992A0D4"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30BF9B"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E3367EF"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52738BC" w14:textId="77777777" w:rsidR="00C734E0" w:rsidRPr="006B3494" w:rsidRDefault="00C734E0" w:rsidP="00C734E0">
            <w:pPr>
              <w:rPr>
                <w:rFonts w:ascii="Arial" w:hAnsi="Arial" w:cs="Arial"/>
                <w:b/>
                <w:bCs/>
                <w:sz w:val="14"/>
                <w:szCs w:val="14"/>
              </w:rPr>
            </w:pPr>
          </w:p>
        </w:tc>
      </w:tr>
      <w:tr w:rsidR="00C734E0" w14:paraId="479919BE"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115860D" w14:textId="77777777" w:rsidR="00C734E0" w:rsidRPr="00337475" w:rsidRDefault="00C734E0" w:rsidP="00C734E0">
            <w:pPr>
              <w:rPr>
                <w:rFonts w:ascii="Arial" w:hAnsi="Arial" w:cs="Arial"/>
                <w:b/>
                <w:bCs/>
                <w:sz w:val="15"/>
                <w:szCs w:val="15"/>
              </w:rPr>
            </w:pPr>
            <w:r w:rsidRPr="00337475">
              <w:rPr>
                <w:rFonts w:ascii="Arial" w:hAnsi="Arial" w:cs="Arial"/>
                <w:b/>
                <w:bCs/>
                <w:sz w:val="15"/>
                <w:szCs w:val="15"/>
              </w:rPr>
              <w:t>Summary documents to MHCLG</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11C480B5"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3A8A6D61"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B9302F8"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1E5D10B"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8914AA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8EA5A64"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19A77C2" w14:textId="77777777" w:rsidR="00C734E0" w:rsidRPr="006B3494" w:rsidRDefault="00C734E0" w:rsidP="00C734E0">
            <w:pPr>
              <w:rPr>
                <w:rFonts w:ascii="Arial" w:hAnsi="Arial" w:cs="Arial"/>
                <w:b/>
                <w:bCs/>
                <w:sz w:val="14"/>
                <w:szCs w:val="14"/>
              </w:rPr>
            </w:pPr>
            <w:r>
              <w:rPr>
                <w:rFonts w:ascii="Arial Black" w:hAnsi="Arial Black"/>
                <w:b/>
                <w:bCs/>
                <w:noProof/>
                <w:color w:val="0099CC"/>
                <w:sz w:val="40"/>
                <w:szCs w:val="40"/>
              </w:rPr>
              <mc:AlternateContent>
                <mc:Choice Requires="wps">
                  <w:drawing>
                    <wp:anchor distT="0" distB="0" distL="114300" distR="114300" simplePos="0" relativeHeight="251702272" behindDoc="0" locked="0" layoutInCell="1" allowOverlap="1" wp14:anchorId="28293967" wp14:editId="508BDAD1">
                      <wp:simplePos x="0" y="0"/>
                      <wp:positionH relativeFrom="column">
                        <wp:posOffset>184785</wp:posOffset>
                      </wp:positionH>
                      <wp:positionV relativeFrom="paragraph">
                        <wp:posOffset>3175</wp:posOffset>
                      </wp:positionV>
                      <wp:extent cx="120650" cy="120650"/>
                      <wp:effectExtent l="0" t="0" r="6350" b="6350"/>
                      <wp:wrapNone/>
                      <wp:docPr id="41" name="Oval 41"/>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E20FD" id="Oval 41" o:spid="_x0000_s1026" style="position:absolute;margin-left:14.55pt;margin-top:.25pt;width:9.5pt;height: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" fillcolor="#00b050" stroked="f" strokeweight="1pt">
                      <v:stroke joinstyle="miter"/>
                    </v:oval>
                  </w:pict>
                </mc:Fallback>
              </mc:AlternateContent>
            </w:r>
            <w:r>
              <w:rPr>
                <w:rFonts w:ascii="Arial Black" w:hAnsi="Arial Black"/>
                <w:b/>
                <w:bCs/>
                <w:noProof/>
                <w:color w:val="0099CC"/>
                <w:sz w:val="40"/>
                <w:szCs w:val="40"/>
              </w:rPr>
              <mc:AlternateContent>
                <mc:Choice Requires="wps">
                  <w:drawing>
                    <wp:anchor distT="0" distB="0" distL="114300" distR="114300" simplePos="0" relativeHeight="251703296" behindDoc="0" locked="0" layoutInCell="1" allowOverlap="1" wp14:anchorId="205658D2" wp14:editId="2B9A4269">
                      <wp:simplePos x="0" y="0"/>
                      <wp:positionH relativeFrom="column">
                        <wp:posOffset>3105785</wp:posOffset>
                      </wp:positionH>
                      <wp:positionV relativeFrom="paragraph">
                        <wp:posOffset>1905</wp:posOffset>
                      </wp:positionV>
                      <wp:extent cx="120650" cy="120650"/>
                      <wp:effectExtent l="0" t="0" r="6350" b="6350"/>
                      <wp:wrapNone/>
                      <wp:docPr id="43" name="Oval 43"/>
                      <wp:cNvGraphicFramePr/>
                      <a:graphic xmlns:a="http://schemas.openxmlformats.org/drawingml/2006/main">
                        <a:graphicData uri="http://schemas.microsoft.com/office/word/2010/wordprocessingShape">
                          <wps:wsp>
                            <wps:cNvSpPr/>
                            <wps:spPr>
                              <a:xfrm>
                                <a:off x="0" y="0"/>
                                <a:ext cx="120650" cy="1206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40CC4" id="Oval 43" o:spid="_x0000_s1026" style="position:absolute;margin-left:244.55pt;margin-top:.15pt;width:9.5pt;height: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" fillcolor="#00b050" stroked="f" strokeweight="1pt">
                      <v:stroke joinstyle="miter"/>
                    </v:oval>
                  </w:pict>
                </mc:Fallback>
              </mc:AlternateContent>
            </w: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DF1279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7899F96"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5BBE009"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38E88FE"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E2A5C4E"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A23E29E"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DB9AFC6" w14:textId="77777777" w:rsidR="00C734E0" w:rsidRPr="006B3494" w:rsidRDefault="00C734E0" w:rsidP="00C734E0">
            <w:pPr>
              <w:rPr>
                <w:rFonts w:ascii="Arial" w:hAnsi="Arial" w:cs="Arial"/>
                <w:b/>
                <w:bCs/>
                <w:sz w:val="14"/>
                <w:szCs w:val="14"/>
              </w:rPr>
            </w:pPr>
          </w:p>
        </w:tc>
      </w:tr>
      <w:tr w:rsidR="00C734E0" w14:paraId="20ADA24E"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77D6D8E" w14:textId="77777777" w:rsidR="00C734E0" w:rsidRPr="00337475" w:rsidRDefault="00C734E0" w:rsidP="00C734E0">
            <w:pPr>
              <w:rPr>
                <w:rFonts w:ascii="Arial" w:hAnsi="Arial" w:cs="Arial"/>
                <w:b/>
                <w:bCs/>
                <w:sz w:val="15"/>
                <w:szCs w:val="15"/>
              </w:rPr>
            </w:pPr>
            <w:r w:rsidRPr="00337475">
              <w:rPr>
                <w:rFonts w:ascii="Arial" w:hAnsi="Arial" w:cs="Arial"/>
                <w:b/>
                <w:bCs/>
                <w:color w:val="000000"/>
                <w:sz w:val="15"/>
                <w:szCs w:val="15"/>
              </w:rPr>
              <w:t>Engagement Plan</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01E0D122"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28C3B216"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693BA53"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C600C2C"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BBFBDF1"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5E684B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77F3DB9"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76FADCF"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26BC29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B157712"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185C162"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358B042"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C6E9DEE"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AAD9803" w14:textId="77777777" w:rsidR="00C734E0" w:rsidRPr="006B3494" w:rsidRDefault="00C734E0" w:rsidP="00C734E0">
            <w:pPr>
              <w:rPr>
                <w:rFonts w:ascii="Arial" w:hAnsi="Arial" w:cs="Arial"/>
                <w:b/>
                <w:bCs/>
                <w:sz w:val="14"/>
                <w:szCs w:val="14"/>
              </w:rPr>
            </w:pPr>
          </w:p>
        </w:tc>
      </w:tr>
      <w:tr w:rsidR="00C734E0" w14:paraId="5F4C7368" w14:textId="77777777" w:rsidTr="00C734E0">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0383D70" w14:textId="77777777" w:rsidR="00C734E0" w:rsidRPr="00337475" w:rsidRDefault="00C734E0" w:rsidP="00C734E0">
            <w:pPr>
              <w:rPr>
                <w:rFonts w:ascii="Arial" w:hAnsi="Arial" w:cs="Arial"/>
                <w:b/>
                <w:bCs/>
                <w:sz w:val="15"/>
                <w:szCs w:val="15"/>
              </w:rPr>
            </w:pPr>
            <w:r w:rsidRPr="00337475">
              <w:rPr>
                <w:rFonts w:ascii="Arial" w:hAnsi="Arial" w:cs="Arial"/>
                <w:b/>
                <w:bCs/>
                <w:color w:val="000000"/>
                <w:sz w:val="15"/>
                <w:szCs w:val="15"/>
              </w:rPr>
              <w:t>Monitoring outcomes</w:t>
            </w: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4899C6E1" w14:textId="77777777" w:rsidR="00C734E0" w:rsidRPr="006B3494" w:rsidRDefault="00C734E0" w:rsidP="00C734E0">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FC000"/>
            <w:vAlign w:val="center"/>
          </w:tcPr>
          <w:p w14:paraId="4E6F93BC" w14:textId="77777777" w:rsidR="00C734E0" w:rsidRPr="006B3494" w:rsidRDefault="00C734E0" w:rsidP="00C734E0">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9835FA7"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FF940AB"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832A00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3250CA"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520EDA"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7910A73F"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0EED04DD"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35E05832"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7AA43BB2"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09930B16" w14:textId="77777777" w:rsidR="00C734E0" w:rsidRPr="006B3494" w:rsidRDefault="00C734E0" w:rsidP="00C734E0">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691D025D" w14:textId="77777777" w:rsidR="00C734E0" w:rsidRPr="006B3494" w:rsidRDefault="00C734E0" w:rsidP="00C734E0">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69DB9F"/>
            <w:vAlign w:val="center"/>
          </w:tcPr>
          <w:p w14:paraId="18F08C8B" w14:textId="77777777" w:rsidR="00C734E0" w:rsidRPr="006B3494" w:rsidRDefault="00C734E0" w:rsidP="00C734E0">
            <w:pPr>
              <w:rPr>
                <w:rFonts w:ascii="Arial" w:hAnsi="Arial" w:cs="Arial"/>
                <w:b/>
                <w:bCs/>
                <w:sz w:val="14"/>
                <w:szCs w:val="14"/>
              </w:rPr>
            </w:pPr>
          </w:p>
        </w:tc>
      </w:tr>
    </w:tbl>
    <w:p w14:paraId="186CA91B" w14:textId="1FFCA688" w:rsidR="008A15E5" w:rsidRDefault="008A15E5" w:rsidP="00F212C5">
      <w:pPr>
        <w:spacing w:after="240" w:line="180" w:lineRule="auto"/>
        <w:rPr>
          <w:rFonts w:ascii="Arial Black" w:hAnsi="Arial Black"/>
          <w:color w:val="0099CC"/>
          <w:sz w:val="22"/>
          <w:szCs w:val="22"/>
        </w:rPr>
      </w:pPr>
    </w:p>
    <w:p w14:paraId="224235AD" w14:textId="77777777" w:rsidR="00C734E0" w:rsidRPr="00C734E0" w:rsidRDefault="00C734E0" w:rsidP="00C734E0">
      <w:pPr>
        <w:spacing w:line="180" w:lineRule="auto"/>
        <w:rPr>
          <w:rFonts w:ascii="Arial Black" w:hAnsi="Arial Black"/>
          <w:color w:val="0099CC"/>
          <w:sz w:val="13"/>
          <w:szCs w:val="13"/>
        </w:rPr>
      </w:pPr>
    </w:p>
    <w:tbl>
      <w:tblPr>
        <w:tblStyle w:val="TableGrid"/>
        <w:tblW w:w="147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4"/>
        <w:gridCol w:w="793"/>
        <w:gridCol w:w="2377"/>
        <w:gridCol w:w="1273"/>
        <w:gridCol w:w="512"/>
        <w:gridCol w:w="1843"/>
        <w:gridCol w:w="1843"/>
        <w:gridCol w:w="406"/>
        <w:gridCol w:w="1278"/>
        <w:gridCol w:w="1279"/>
        <w:gridCol w:w="1279"/>
      </w:tblGrid>
      <w:tr w:rsidR="000878C1" w:rsidRPr="00C734E0" w14:paraId="1E7A1901" w14:textId="2F77C5E1" w:rsidTr="000878C1">
        <w:trPr>
          <w:trHeight w:val="487"/>
        </w:trPr>
        <w:tc>
          <w:tcPr>
            <w:tcW w:w="1844" w:type="dxa"/>
            <w:shd w:val="clear" w:color="auto" w:fill="0099CC"/>
            <w:vAlign w:val="center"/>
          </w:tcPr>
          <w:p w14:paraId="428246EA" w14:textId="3D8305AD" w:rsidR="000878C1" w:rsidRPr="000878C1" w:rsidRDefault="000878C1" w:rsidP="00C734E0">
            <w:pPr>
              <w:pStyle w:val="NoSpacing"/>
              <w:rPr>
                <w:rFonts w:ascii="Arial" w:hAnsi="Arial" w:cs="Arial"/>
                <w:b/>
                <w:bCs/>
                <w:color w:val="FFFFFF" w:themeColor="background1"/>
                <w:sz w:val="15"/>
                <w:szCs w:val="15"/>
              </w:rPr>
            </w:pPr>
            <w:r>
              <w:rPr>
                <w:rFonts w:ascii="Arial" w:hAnsi="Arial" w:cs="Arial"/>
                <w:b/>
                <w:bCs/>
                <w:color w:val="FFFFFF" w:themeColor="background1"/>
                <w:sz w:val="15"/>
                <w:szCs w:val="15"/>
              </w:rPr>
              <w:t>Top programme risks</w:t>
            </w:r>
          </w:p>
        </w:tc>
        <w:tc>
          <w:tcPr>
            <w:tcW w:w="793" w:type="dxa"/>
            <w:shd w:val="clear" w:color="auto" w:fill="0099CC"/>
            <w:vAlign w:val="center"/>
          </w:tcPr>
          <w:p w14:paraId="1AE7680F" w14:textId="4FC644B8" w:rsidR="000878C1" w:rsidRPr="000878C1" w:rsidRDefault="000878C1" w:rsidP="00C734E0">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RAG</w:t>
            </w:r>
          </w:p>
        </w:tc>
        <w:tc>
          <w:tcPr>
            <w:tcW w:w="3650" w:type="dxa"/>
            <w:gridSpan w:val="2"/>
            <w:tcBorders>
              <w:right w:val="nil"/>
            </w:tcBorders>
            <w:shd w:val="clear" w:color="auto" w:fill="0099CC"/>
            <w:vAlign w:val="center"/>
          </w:tcPr>
          <w:p w14:paraId="3ACE7C0F" w14:textId="572520B9" w:rsidR="000878C1" w:rsidRPr="000878C1" w:rsidRDefault="000878C1" w:rsidP="00C734E0">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Mitigations</w:t>
            </w:r>
          </w:p>
        </w:tc>
        <w:tc>
          <w:tcPr>
            <w:tcW w:w="512" w:type="dxa"/>
            <w:tcBorders>
              <w:top w:val="nil"/>
              <w:left w:val="nil"/>
              <w:bottom w:val="nil"/>
              <w:right w:val="nil"/>
            </w:tcBorders>
            <w:shd w:val="clear" w:color="auto" w:fill="FFFFFF" w:themeFill="background1"/>
          </w:tcPr>
          <w:p w14:paraId="01FBEA91" w14:textId="77777777" w:rsidR="000878C1" w:rsidRPr="000878C1" w:rsidRDefault="000878C1" w:rsidP="004B27B7">
            <w:pPr>
              <w:pStyle w:val="NoSpacing"/>
              <w:jc w:val="center"/>
              <w:rPr>
                <w:rFonts w:ascii="Arial" w:hAnsi="Arial" w:cs="Arial"/>
                <w:b/>
                <w:bCs/>
                <w:color w:val="FFFFFF" w:themeColor="background1"/>
                <w:sz w:val="15"/>
                <w:szCs w:val="15"/>
              </w:rPr>
            </w:pPr>
          </w:p>
        </w:tc>
        <w:tc>
          <w:tcPr>
            <w:tcW w:w="3686" w:type="dxa"/>
            <w:gridSpan w:val="2"/>
            <w:tcBorders>
              <w:left w:val="nil"/>
            </w:tcBorders>
            <w:shd w:val="clear" w:color="auto" w:fill="0099CC"/>
            <w:vAlign w:val="center"/>
          </w:tcPr>
          <w:p w14:paraId="4AE43E8D" w14:textId="425BF3BD" w:rsidR="000878C1" w:rsidRPr="000878C1" w:rsidRDefault="000878C1" w:rsidP="004B27B7">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Milestones</w:t>
            </w:r>
          </w:p>
        </w:tc>
        <w:tc>
          <w:tcPr>
            <w:tcW w:w="406" w:type="dxa"/>
            <w:tcBorders>
              <w:left w:val="nil"/>
            </w:tcBorders>
            <w:shd w:val="clear" w:color="auto" w:fill="FFFFFF" w:themeFill="background1"/>
          </w:tcPr>
          <w:p w14:paraId="21710F49" w14:textId="77777777" w:rsidR="000878C1" w:rsidRPr="000878C1" w:rsidRDefault="000878C1" w:rsidP="004B27B7">
            <w:pPr>
              <w:pStyle w:val="NoSpacing"/>
              <w:jc w:val="center"/>
              <w:rPr>
                <w:rFonts w:ascii="Arial" w:hAnsi="Arial" w:cs="Arial"/>
                <w:b/>
                <w:bCs/>
                <w:color w:val="FFFFFF" w:themeColor="background1"/>
                <w:sz w:val="15"/>
                <w:szCs w:val="15"/>
              </w:rPr>
            </w:pPr>
          </w:p>
        </w:tc>
        <w:tc>
          <w:tcPr>
            <w:tcW w:w="3836" w:type="dxa"/>
            <w:gridSpan w:val="3"/>
            <w:tcBorders>
              <w:left w:val="nil"/>
            </w:tcBorders>
            <w:shd w:val="clear" w:color="auto" w:fill="0099CC"/>
            <w:vAlign w:val="center"/>
          </w:tcPr>
          <w:p w14:paraId="20EF1AF0" w14:textId="540002DB" w:rsidR="000878C1" w:rsidRPr="000878C1" w:rsidRDefault="000878C1" w:rsidP="000878C1">
            <w:pPr>
              <w:pStyle w:val="NoSpacing"/>
              <w:jc w:val="center"/>
              <w:rPr>
                <w:rFonts w:ascii="Arial" w:hAnsi="Arial" w:cs="Arial"/>
                <w:b/>
                <w:bCs/>
                <w:color w:val="FFFFFF" w:themeColor="background1"/>
                <w:sz w:val="15"/>
                <w:szCs w:val="15"/>
              </w:rPr>
            </w:pPr>
            <w:r>
              <w:rPr>
                <w:rFonts w:ascii="Arial" w:hAnsi="Arial" w:cs="Arial"/>
                <w:b/>
                <w:bCs/>
                <w:color w:val="FFFFFF" w:themeColor="background1"/>
                <w:sz w:val="15"/>
                <w:szCs w:val="15"/>
              </w:rPr>
              <w:t>Budget</w:t>
            </w:r>
          </w:p>
        </w:tc>
      </w:tr>
      <w:tr w:rsidR="000878C1" w:rsidRPr="00C734E0" w14:paraId="089BF5EF" w14:textId="0FE93222" w:rsidTr="000878C1">
        <w:trPr>
          <w:trHeight w:val="770"/>
        </w:trPr>
        <w:tc>
          <w:tcPr>
            <w:tcW w:w="1844" w:type="dxa"/>
            <w:shd w:val="clear" w:color="auto" w:fill="F2F2F2" w:themeFill="background1" w:themeFillShade="F2"/>
            <w:vAlign w:val="center"/>
          </w:tcPr>
          <w:p w14:paraId="4D1DEEC3" w14:textId="264413D7" w:rsidR="000878C1" w:rsidRPr="000878C1" w:rsidRDefault="000878C1" w:rsidP="000878C1">
            <w:pPr>
              <w:pStyle w:val="NoSpacing"/>
              <w:rPr>
                <w:rFonts w:ascii="Arial" w:hAnsi="Arial" w:cs="Arial"/>
                <w:i/>
                <w:iCs/>
                <w:sz w:val="15"/>
                <w:szCs w:val="15"/>
              </w:rPr>
            </w:pPr>
            <w:r w:rsidRPr="000878C1">
              <w:rPr>
                <w:rFonts w:ascii="Arial" w:hAnsi="Arial" w:cs="Arial"/>
                <w:i/>
                <w:iCs/>
                <w:color w:val="000000"/>
                <w:sz w:val="15"/>
                <w:szCs w:val="15"/>
              </w:rPr>
              <w:t>Provide overview of each risk and potential impact</w:t>
            </w:r>
          </w:p>
        </w:tc>
        <w:tc>
          <w:tcPr>
            <w:tcW w:w="793" w:type="dxa"/>
            <w:shd w:val="clear" w:color="auto" w:fill="FF0000"/>
            <w:vAlign w:val="center"/>
          </w:tcPr>
          <w:p w14:paraId="105D9FE9" w14:textId="77777777" w:rsidR="000878C1" w:rsidRPr="000878C1" w:rsidRDefault="000878C1" w:rsidP="000878C1">
            <w:pPr>
              <w:pStyle w:val="NoSpacing"/>
              <w:rPr>
                <w:rFonts w:ascii="Arial" w:hAnsi="Arial" w:cs="Arial"/>
                <w:sz w:val="15"/>
                <w:szCs w:val="15"/>
              </w:rPr>
            </w:pPr>
          </w:p>
        </w:tc>
        <w:tc>
          <w:tcPr>
            <w:tcW w:w="2377" w:type="dxa"/>
            <w:shd w:val="clear" w:color="auto" w:fill="F2F2F2" w:themeFill="background1" w:themeFillShade="F2"/>
            <w:vAlign w:val="center"/>
          </w:tcPr>
          <w:p w14:paraId="72CC64CA" w14:textId="1CB9EE3B" w:rsidR="000878C1" w:rsidRPr="000878C1" w:rsidRDefault="000878C1" w:rsidP="000878C1">
            <w:pPr>
              <w:pStyle w:val="NoSpacing"/>
              <w:rPr>
                <w:rFonts w:ascii="Arial" w:hAnsi="Arial" w:cs="Arial"/>
                <w:i/>
                <w:iCs/>
                <w:sz w:val="15"/>
                <w:szCs w:val="15"/>
              </w:rPr>
            </w:pPr>
            <w:r w:rsidRPr="000878C1">
              <w:rPr>
                <w:rFonts w:ascii="Arial" w:hAnsi="Arial" w:cs="Arial"/>
                <w:i/>
                <w:iCs/>
                <w:color w:val="000000"/>
                <w:sz w:val="15"/>
                <w:szCs w:val="15"/>
              </w:rPr>
              <w:t>Describe the key actions being taken to manage/minimise the risk here</w:t>
            </w:r>
          </w:p>
        </w:tc>
        <w:tc>
          <w:tcPr>
            <w:tcW w:w="1273" w:type="dxa"/>
            <w:tcBorders>
              <w:right w:val="nil"/>
            </w:tcBorders>
            <w:shd w:val="clear" w:color="auto" w:fill="F2F2F2" w:themeFill="background1" w:themeFillShade="F2"/>
            <w:vAlign w:val="center"/>
          </w:tcPr>
          <w:p w14:paraId="26438D99" w14:textId="23F52015" w:rsidR="000878C1" w:rsidRPr="000878C1" w:rsidRDefault="000878C1" w:rsidP="000878C1">
            <w:pPr>
              <w:pStyle w:val="NoSpacing"/>
              <w:rPr>
                <w:rFonts w:ascii="Arial" w:hAnsi="Arial" w:cs="Arial"/>
                <w:i/>
                <w:iCs/>
                <w:sz w:val="15"/>
                <w:szCs w:val="15"/>
              </w:rPr>
            </w:pPr>
            <w:r w:rsidRPr="000878C1">
              <w:rPr>
                <w:rFonts w:ascii="Arial" w:hAnsi="Arial" w:cs="Arial"/>
                <w:i/>
                <w:iCs/>
                <w:color w:val="000000"/>
                <w:sz w:val="15"/>
                <w:szCs w:val="15"/>
              </w:rPr>
              <w:t>Risk owner</w:t>
            </w:r>
          </w:p>
        </w:tc>
        <w:tc>
          <w:tcPr>
            <w:tcW w:w="512" w:type="dxa"/>
            <w:tcBorders>
              <w:top w:val="nil"/>
              <w:left w:val="nil"/>
              <w:bottom w:val="nil"/>
              <w:right w:val="nil"/>
            </w:tcBorders>
            <w:shd w:val="clear" w:color="auto" w:fill="FFFFFF" w:themeFill="background1"/>
          </w:tcPr>
          <w:p w14:paraId="342D5191" w14:textId="77777777" w:rsidR="000878C1" w:rsidRPr="000878C1" w:rsidRDefault="000878C1" w:rsidP="000878C1">
            <w:pPr>
              <w:pStyle w:val="NoSpacing"/>
              <w:jc w:val="center"/>
              <w:rPr>
                <w:rFonts w:ascii="Arial" w:hAnsi="Arial" w:cs="Arial"/>
                <w:i/>
                <w:iCs/>
                <w:color w:val="000000"/>
                <w:sz w:val="15"/>
                <w:szCs w:val="15"/>
              </w:rPr>
            </w:pPr>
          </w:p>
        </w:tc>
        <w:tc>
          <w:tcPr>
            <w:tcW w:w="1843" w:type="dxa"/>
            <w:tcBorders>
              <w:left w:val="nil"/>
            </w:tcBorders>
            <w:shd w:val="clear" w:color="auto" w:fill="F2F2F2" w:themeFill="background1" w:themeFillShade="F2"/>
            <w:vAlign w:val="center"/>
          </w:tcPr>
          <w:p w14:paraId="4C42A545" w14:textId="517474B3" w:rsidR="000878C1" w:rsidRPr="000878C1" w:rsidRDefault="000878C1" w:rsidP="000878C1">
            <w:pPr>
              <w:pStyle w:val="NoSpacing"/>
              <w:jc w:val="center"/>
              <w:rPr>
                <w:rFonts w:ascii="Arial" w:hAnsi="Arial" w:cs="Arial"/>
                <w:i/>
                <w:iCs/>
                <w:color w:val="000000"/>
                <w:sz w:val="15"/>
                <w:szCs w:val="15"/>
              </w:rPr>
            </w:pPr>
            <w:r w:rsidRPr="000878C1">
              <w:rPr>
                <w:rFonts w:ascii="Arial" w:hAnsi="Arial" w:cs="Arial"/>
                <w:b/>
                <w:bCs/>
                <w:i/>
                <w:iCs/>
                <w:color w:val="000000"/>
                <w:sz w:val="15"/>
                <w:szCs w:val="15"/>
              </w:rPr>
              <w:t>Achieved since last Board</w:t>
            </w:r>
          </w:p>
        </w:tc>
        <w:tc>
          <w:tcPr>
            <w:tcW w:w="1843" w:type="dxa"/>
            <w:tcBorders>
              <w:left w:val="nil"/>
            </w:tcBorders>
            <w:shd w:val="clear" w:color="auto" w:fill="F2F2F2" w:themeFill="background1" w:themeFillShade="F2"/>
            <w:vAlign w:val="center"/>
          </w:tcPr>
          <w:p w14:paraId="149DFDBA" w14:textId="4C037C1F" w:rsidR="000878C1" w:rsidRPr="000878C1" w:rsidRDefault="000878C1" w:rsidP="000878C1">
            <w:pPr>
              <w:pStyle w:val="NoSpacing"/>
              <w:jc w:val="center"/>
              <w:rPr>
                <w:rFonts w:ascii="Arial" w:hAnsi="Arial" w:cs="Arial"/>
                <w:i/>
                <w:iCs/>
                <w:color w:val="000000"/>
                <w:sz w:val="15"/>
                <w:szCs w:val="15"/>
              </w:rPr>
            </w:pPr>
            <w:r w:rsidRPr="000878C1">
              <w:rPr>
                <w:rFonts w:ascii="Arial" w:hAnsi="Arial" w:cs="Arial"/>
                <w:b/>
                <w:bCs/>
                <w:i/>
                <w:iCs/>
                <w:color w:val="000000"/>
                <w:sz w:val="15"/>
                <w:szCs w:val="15"/>
              </w:rPr>
              <w:t>Upcoming milestones</w:t>
            </w:r>
          </w:p>
        </w:tc>
        <w:tc>
          <w:tcPr>
            <w:tcW w:w="406" w:type="dxa"/>
            <w:tcBorders>
              <w:left w:val="nil"/>
            </w:tcBorders>
            <w:shd w:val="clear" w:color="auto" w:fill="FFFFFF" w:themeFill="background1"/>
          </w:tcPr>
          <w:p w14:paraId="5FCA66B2" w14:textId="77777777" w:rsidR="000878C1" w:rsidRPr="000878C1" w:rsidRDefault="000878C1" w:rsidP="000878C1">
            <w:pPr>
              <w:pStyle w:val="NoSpacing"/>
              <w:jc w:val="center"/>
              <w:rPr>
                <w:rFonts w:ascii="Arial" w:hAnsi="Arial" w:cs="Arial"/>
                <w:b/>
                <w:bCs/>
                <w:i/>
                <w:iCs/>
                <w:color w:val="000000"/>
                <w:sz w:val="15"/>
                <w:szCs w:val="15"/>
              </w:rPr>
            </w:pPr>
          </w:p>
        </w:tc>
        <w:tc>
          <w:tcPr>
            <w:tcW w:w="1278" w:type="dxa"/>
            <w:tcBorders>
              <w:left w:val="nil"/>
            </w:tcBorders>
            <w:shd w:val="clear" w:color="auto" w:fill="0099CC"/>
            <w:vAlign w:val="center"/>
          </w:tcPr>
          <w:p w14:paraId="2E567517" w14:textId="1D0453C8" w:rsidR="000878C1" w:rsidRPr="000878C1" w:rsidRDefault="000878C1" w:rsidP="000878C1">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Actual</w:t>
            </w:r>
            <w:r w:rsidRPr="000878C1">
              <w:rPr>
                <w:rFonts w:ascii="Arial" w:hAnsi="Arial" w:cs="Arial"/>
                <w:b/>
                <w:bCs/>
                <w:color w:val="FFFFFF" w:themeColor="background1"/>
                <w:sz w:val="15"/>
                <w:szCs w:val="15"/>
              </w:rPr>
              <w:br/>
              <w:t>spend</w:t>
            </w:r>
          </w:p>
        </w:tc>
        <w:tc>
          <w:tcPr>
            <w:tcW w:w="1279" w:type="dxa"/>
            <w:tcBorders>
              <w:left w:val="nil"/>
            </w:tcBorders>
            <w:shd w:val="clear" w:color="auto" w:fill="0099CC"/>
            <w:vAlign w:val="center"/>
          </w:tcPr>
          <w:p w14:paraId="45D6B6DE" w14:textId="57F432E1" w:rsidR="000878C1" w:rsidRPr="000878C1" w:rsidRDefault="000878C1" w:rsidP="000878C1">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 xml:space="preserve"> Budget</w:t>
            </w:r>
          </w:p>
        </w:tc>
        <w:tc>
          <w:tcPr>
            <w:tcW w:w="1279" w:type="dxa"/>
            <w:tcBorders>
              <w:left w:val="nil"/>
            </w:tcBorders>
            <w:shd w:val="clear" w:color="auto" w:fill="0099CC"/>
            <w:vAlign w:val="center"/>
          </w:tcPr>
          <w:p w14:paraId="00350262" w14:textId="354DD675" w:rsidR="000878C1" w:rsidRPr="000878C1" w:rsidRDefault="000878C1" w:rsidP="000878C1">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 xml:space="preserve"> Forecast</w:t>
            </w:r>
            <w:r w:rsidRPr="000878C1">
              <w:rPr>
                <w:rFonts w:ascii="Arial" w:hAnsi="Arial" w:cs="Arial"/>
                <w:b/>
                <w:bCs/>
                <w:color w:val="FFFFFF" w:themeColor="background1"/>
                <w:sz w:val="15"/>
                <w:szCs w:val="15"/>
              </w:rPr>
              <w:br/>
              <w:t>outturn</w:t>
            </w:r>
          </w:p>
        </w:tc>
      </w:tr>
      <w:tr w:rsidR="000878C1" w:rsidRPr="00C734E0" w14:paraId="0393122B" w14:textId="0CA91207" w:rsidTr="00A63A9B">
        <w:trPr>
          <w:trHeight w:val="744"/>
        </w:trPr>
        <w:tc>
          <w:tcPr>
            <w:tcW w:w="1844" w:type="dxa"/>
            <w:shd w:val="clear" w:color="auto" w:fill="F2F2F2" w:themeFill="background1" w:themeFillShade="F2"/>
            <w:vAlign w:val="center"/>
          </w:tcPr>
          <w:p w14:paraId="62369303" w14:textId="0DDC8685"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Provide overview of each risk and potential impact</w:t>
            </w:r>
          </w:p>
        </w:tc>
        <w:tc>
          <w:tcPr>
            <w:tcW w:w="793" w:type="dxa"/>
            <w:shd w:val="clear" w:color="auto" w:fill="FFC000"/>
            <w:vAlign w:val="center"/>
          </w:tcPr>
          <w:p w14:paraId="62B2B4FA" w14:textId="60215B54" w:rsidR="000878C1" w:rsidRPr="000878C1" w:rsidRDefault="000878C1" w:rsidP="00C734E0">
            <w:pPr>
              <w:pStyle w:val="NoSpacing"/>
              <w:rPr>
                <w:rFonts w:ascii="Arial" w:hAnsi="Arial" w:cs="Arial"/>
                <w:sz w:val="15"/>
                <w:szCs w:val="15"/>
              </w:rPr>
            </w:pPr>
            <w:r w:rsidRPr="000878C1">
              <w:rPr>
                <w:rFonts w:ascii="Arial" w:hAnsi="Arial" w:cs="Arial"/>
                <w:color w:val="000000" w:themeColor="dark1"/>
                <w:sz w:val="15"/>
                <w:szCs w:val="15"/>
              </w:rPr>
              <w:t> </w:t>
            </w:r>
          </w:p>
        </w:tc>
        <w:tc>
          <w:tcPr>
            <w:tcW w:w="2377" w:type="dxa"/>
            <w:shd w:val="clear" w:color="auto" w:fill="F2F2F2" w:themeFill="background1" w:themeFillShade="F2"/>
            <w:vAlign w:val="center"/>
          </w:tcPr>
          <w:p w14:paraId="7CD5C152" w14:textId="7AB99C80"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Describe the key actions being taken to manage/minimise the risk here</w:t>
            </w:r>
          </w:p>
        </w:tc>
        <w:tc>
          <w:tcPr>
            <w:tcW w:w="1273" w:type="dxa"/>
            <w:tcBorders>
              <w:right w:val="nil"/>
            </w:tcBorders>
            <w:shd w:val="clear" w:color="auto" w:fill="F2F2F2" w:themeFill="background1" w:themeFillShade="F2"/>
            <w:vAlign w:val="center"/>
          </w:tcPr>
          <w:p w14:paraId="2F665336" w14:textId="3DB5C56C"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Risk owner</w:t>
            </w:r>
          </w:p>
        </w:tc>
        <w:tc>
          <w:tcPr>
            <w:tcW w:w="512" w:type="dxa"/>
            <w:tcBorders>
              <w:top w:val="nil"/>
              <w:left w:val="nil"/>
              <w:bottom w:val="nil"/>
              <w:right w:val="nil"/>
            </w:tcBorders>
            <w:shd w:val="clear" w:color="auto" w:fill="FFFFFF" w:themeFill="background1"/>
          </w:tcPr>
          <w:p w14:paraId="726369A2" w14:textId="77777777" w:rsidR="000878C1" w:rsidRPr="000878C1" w:rsidRDefault="000878C1" w:rsidP="004B27B7">
            <w:pPr>
              <w:pStyle w:val="NoSpacing"/>
              <w:jc w:val="center"/>
              <w:rPr>
                <w:rFonts w:ascii="Arial" w:hAnsi="Arial" w:cs="Arial"/>
                <w:i/>
                <w:iCs/>
                <w:color w:val="000000"/>
                <w:sz w:val="15"/>
                <w:szCs w:val="15"/>
              </w:rPr>
            </w:pPr>
          </w:p>
        </w:tc>
        <w:tc>
          <w:tcPr>
            <w:tcW w:w="1843" w:type="dxa"/>
            <w:vMerge w:val="restart"/>
            <w:tcBorders>
              <w:left w:val="nil"/>
            </w:tcBorders>
            <w:shd w:val="clear" w:color="auto" w:fill="F2F2F2" w:themeFill="background1" w:themeFillShade="F2"/>
            <w:vAlign w:val="center"/>
          </w:tcPr>
          <w:p w14:paraId="595619F9" w14:textId="03CD3C8F" w:rsidR="000878C1" w:rsidRPr="000878C1" w:rsidRDefault="000878C1" w:rsidP="000878C1">
            <w:pPr>
              <w:pStyle w:val="NoSpacing"/>
              <w:ind w:left="-50"/>
              <w:rPr>
                <w:rFonts w:ascii="Arial" w:hAnsi="Arial" w:cs="Arial"/>
                <w:i/>
                <w:iCs/>
                <w:color w:val="000000"/>
                <w:sz w:val="15"/>
                <w:szCs w:val="15"/>
              </w:rPr>
            </w:pPr>
            <w:r w:rsidRPr="000878C1">
              <w:rPr>
                <w:rFonts w:ascii="Arial" w:hAnsi="Arial" w:cs="Arial"/>
                <w:i/>
                <w:iCs/>
                <w:color w:val="000000"/>
                <w:sz w:val="15"/>
                <w:szCs w:val="15"/>
              </w:rPr>
              <w:t>Note any key milestones</w:t>
            </w:r>
            <w:r w:rsidRPr="000878C1">
              <w:rPr>
                <w:rFonts w:ascii="Arial" w:hAnsi="Arial" w:cs="Arial"/>
                <w:i/>
                <w:iCs/>
                <w:color w:val="000000"/>
                <w:sz w:val="15"/>
                <w:szCs w:val="15"/>
              </w:rPr>
              <w:br/>
              <w:t>since last Board,</w:t>
            </w:r>
            <w:r w:rsidRPr="000878C1">
              <w:rPr>
                <w:rFonts w:ascii="Arial" w:hAnsi="Arial" w:cs="Arial"/>
                <w:i/>
                <w:iCs/>
                <w:color w:val="000000"/>
                <w:sz w:val="15"/>
                <w:szCs w:val="15"/>
              </w:rPr>
              <w:br/>
              <w:t>e.g. on engagement or completion</w:t>
            </w:r>
            <w:r w:rsidRPr="000878C1">
              <w:rPr>
                <w:rFonts w:ascii="Arial" w:hAnsi="Arial" w:cs="Arial"/>
                <w:i/>
                <w:iCs/>
                <w:color w:val="000000"/>
                <w:sz w:val="15"/>
                <w:szCs w:val="15"/>
              </w:rPr>
              <w:br/>
              <w:t>of a business case</w:t>
            </w:r>
          </w:p>
        </w:tc>
        <w:tc>
          <w:tcPr>
            <w:tcW w:w="1843" w:type="dxa"/>
            <w:vMerge w:val="restart"/>
            <w:tcBorders>
              <w:left w:val="nil"/>
            </w:tcBorders>
            <w:shd w:val="clear" w:color="auto" w:fill="F2F2F2" w:themeFill="background1" w:themeFillShade="F2"/>
            <w:vAlign w:val="center"/>
          </w:tcPr>
          <w:p w14:paraId="15EB649A" w14:textId="3B9ECE50" w:rsidR="000878C1" w:rsidRPr="000878C1" w:rsidRDefault="000878C1" w:rsidP="004B27B7">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1560F5FA" w14:textId="77777777" w:rsidR="000878C1" w:rsidRPr="000878C1" w:rsidRDefault="000878C1" w:rsidP="004B27B7">
            <w:pPr>
              <w:pStyle w:val="NoSpacing"/>
              <w:jc w:val="center"/>
              <w:rPr>
                <w:rFonts w:ascii="Arial" w:hAnsi="Arial" w:cs="Arial"/>
                <w:i/>
                <w:iCs/>
                <w:color w:val="000000"/>
                <w:sz w:val="15"/>
                <w:szCs w:val="15"/>
              </w:rPr>
            </w:pPr>
          </w:p>
        </w:tc>
        <w:tc>
          <w:tcPr>
            <w:tcW w:w="1278" w:type="dxa"/>
            <w:tcBorders>
              <w:left w:val="nil"/>
              <w:bottom w:val="single" w:sz="36" w:space="0" w:color="FFFFFF"/>
            </w:tcBorders>
            <w:shd w:val="clear" w:color="auto" w:fill="F2F2F2" w:themeFill="background1" w:themeFillShade="F2"/>
            <w:vAlign w:val="center"/>
          </w:tcPr>
          <w:p w14:paraId="75504FB6" w14:textId="5B85DBBB" w:rsidR="000878C1" w:rsidRPr="000878C1" w:rsidRDefault="000878C1" w:rsidP="000878C1">
            <w:pPr>
              <w:pStyle w:val="NoSpacing"/>
              <w:jc w:val="center"/>
              <w:rPr>
                <w:rFonts w:ascii="Arial" w:hAnsi="Arial" w:cs="Arial"/>
                <w:i/>
                <w:iCs/>
                <w:color w:val="000000"/>
                <w:sz w:val="15"/>
                <w:szCs w:val="15"/>
              </w:rPr>
            </w:pPr>
            <w:r>
              <w:rPr>
                <w:rFonts w:ascii="Arial" w:hAnsi="Arial" w:cs="Arial"/>
                <w:i/>
                <w:iCs/>
                <w:color w:val="000000"/>
                <w:sz w:val="15"/>
                <w:szCs w:val="15"/>
              </w:rPr>
              <w:t>£</w:t>
            </w:r>
          </w:p>
        </w:tc>
        <w:tc>
          <w:tcPr>
            <w:tcW w:w="1279" w:type="dxa"/>
            <w:tcBorders>
              <w:left w:val="nil"/>
              <w:bottom w:val="single" w:sz="36" w:space="0" w:color="FFFFFF"/>
            </w:tcBorders>
            <w:shd w:val="clear" w:color="auto" w:fill="F2F2F2" w:themeFill="background1" w:themeFillShade="F2"/>
            <w:vAlign w:val="center"/>
          </w:tcPr>
          <w:p w14:paraId="250EF127" w14:textId="39B85BE0" w:rsidR="000878C1" w:rsidRPr="000878C1" w:rsidRDefault="000878C1" w:rsidP="000878C1">
            <w:pPr>
              <w:pStyle w:val="NoSpacing"/>
              <w:jc w:val="center"/>
              <w:rPr>
                <w:rFonts w:ascii="Arial" w:hAnsi="Arial" w:cs="Arial"/>
                <w:i/>
                <w:iCs/>
                <w:color w:val="000000"/>
                <w:sz w:val="15"/>
                <w:szCs w:val="15"/>
              </w:rPr>
            </w:pPr>
            <w:r>
              <w:rPr>
                <w:rFonts w:ascii="Arial" w:hAnsi="Arial" w:cs="Arial"/>
                <w:i/>
                <w:iCs/>
                <w:color w:val="000000"/>
                <w:sz w:val="15"/>
                <w:szCs w:val="15"/>
              </w:rPr>
              <w:t>£</w:t>
            </w:r>
          </w:p>
        </w:tc>
        <w:tc>
          <w:tcPr>
            <w:tcW w:w="1279" w:type="dxa"/>
            <w:tcBorders>
              <w:left w:val="nil"/>
              <w:bottom w:val="single" w:sz="36" w:space="0" w:color="FFFFFF"/>
            </w:tcBorders>
            <w:shd w:val="clear" w:color="auto" w:fill="F2F2F2" w:themeFill="background1" w:themeFillShade="F2"/>
            <w:vAlign w:val="center"/>
          </w:tcPr>
          <w:p w14:paraId="4D255D04" w14:textId="70A98381" w:rsidR="000878C1" w:rsidRPr="000878C1" w:rsidRDefault="000878C1" w:rsidP="000878C1">
            <w:pPr>
              <w:pStyle w:val="NoSpacing"/>
              <w:jc w:val="center"/>
              <w:rPr>
                <w:rFonts w:ascii="Arial" w:hAnsi="Arial" w:cs="Arial"/>
                <w:i/>
                <w:iCs/>
                <w:color w:val="000000"/>
                <w:sz w:val="15"/>
                <w:szCs w:val="15"/>
              </w:rPr>
            </w:pPr>
            <w:r>
              <w:rPr>
                <w:rFonts w:ascii="Arial" w:hAnsi="Arial" w:cs="Arial"/>
                <w:i/>
                <w:iCs/>
                <w:color w:val="000000"/>
                <w:sz w:val="15"/>
                <w:szCs w:val="15"/>
              </w:rPr>
              <w:t>£</w:t>
            </w:r>
          </w:p>
        </w:tc>
      </w:tr>
      <w:tr w:rsidR="000878C1" w:rsidRPr="00C734E0" w14:paraId="4577912E" w14:textId="2D6E3115" w:rsidTr="00A63A9B">
        <w:trPr>
          <w:trHeight w:val="744"/>
        </w:trPr>
        <w:tc>
          <w:tcPr>
            <w:tcW w:w="1844" w:type="dxa"/>
            <w:shd w:val="clear" w:color="auto" w:fill="F2F2F2" w:themeFill="background1" w:themeFillShade="F2"/>
            <w:vAlign w:val="center"/>
          </w:tcPr>
          <w:p w14:paraId="3C2C9D0A" w14:textId="0163A1DF"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Provide overview of each risk and potential impact</w:t>
            </w:r>
          </w:p>
        </w:tc>
        <w:tc>
          <w:tcPr>
            <w:tcW w:w="793" w:type="dxa"/>
            <w:shd w:val="clear" w:color="auto" w:fill="FFC000"/>
            <w:vAlign w:val="center"/>
          </w:tcPr>
          <w:p w14:paraId="169162ED" w14:textId="77777777" w:rsidR="000878C1" w:rsidRPr="000878C1" w:rsidRDefault="000878C1" w:rsidP="00C734E0">
            <w:pPr>
              <w:pStyle w:val="NoSpacing"/>
              <w:rPr>
                <w:rFonts w:ascii="Arial" w:hAnsi="Arial" w:cs="Arial"/>
                <w:sz w:val="15"/>
                <w:szCs w:val="15"/>
              </w:rPr>
            </w:pPr>
          </w:p>
        </w:tc>
        <w:tc>
          <w:tcPr>
            <w:tcW w:w="2377" w:type="dxa"/>
            <w:shd w:val="clear" w:color="auto" w:fill="F2F2F2" w:themeFill="background1" w:themeFillShade="F2"/>
            <w:vAlign w:val="center"/>
          </w:tcPr>
          <w:p w14:paraId="628CCCDA" w14:textId="66458F1F"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Describe the key actions being taken to manage/minimise the risk here</w:t>
            </w:r>
          </w:p>
        </w:tc>
        <w:tc>
          <w:tcPr>
            <w:tcW w:w="1273" w:type="dxa"/>
            <w:tcBorders>
              <w:right w:val="nil"/>
            </w:tcBorders>
            <w:shd w:val="clear" w:color="auto" w:fill="F2F2F2" w:themeFill="background1" w:themeFillShade="F2"/>
            <w:vAlign w:val="center"/>
          </w:tcPr>
          <w:p w14:paraId="4E9BAE39" w14:textId="1590916D"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Risk owner</w:t>
            </w:r>
          </w:p>
        </w:tc>
        <w:tc>
          <w:tcPr>
            <w:tcW w:w="512" w:type="dxa"/>
            <w:tcBorders>
              <w:top w:val="nil"/>
              <w:left w:val="nil"/>
              <w:bottom w:val="nil"/>
              <w:right w:val="nil"/>
            </w:tcBorders>
            <w:shd w:val="clear" w:color="auto" w:fill="FFFFFF" w:themeFill="background1"/>
          </w:tcPr>
          <w:p w14:paraId="0A715586" w14:textId="77777777" w:rsidR="000878C1" w:rsidRPr="000878C1" w:rsidRDefault="000878C1" w:rsidP="004B27B7">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7C1FAD5C" w14:textId="77777777" w:rsidR="000878C1" w:rsidRPr="000878C1" w:rsidRDefault="000878C1" w:rsidP="004B27B7">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64093059" w14:textId="7B2957F1" w:rsidR="000878C1" w:rsidRPr="000878C1" w:rsidRDefault="000878C1" w:rsidP="004B27B7">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170A9A3C" w14:textId="77777777" w:rsidR="000878C1" w:rsidRPr="000878C1" w:rsidRDefault="000878C1" w:rsidP="004B27B7">
            <w:pPr>
              <w:pStyle w:val="NoSpacing"/>
              <w:jc w:val="center"/>
              <w:rPr>
                <w:rFonts w:ascii="Arial" w:hAnsi="Arial" w:cs="Arial"/>
                <w:i/>
                <w:iCs/>
                <w:color w:val="000000"/>
                <w:sz w:val="15"/>
                <w:szCs w:val="15"/>
              </w:rPr>
            </w:pPr>
          </w:p>
        </w:tc>
        <w:tc>
          <w:tcPr>
            <w:tcW w:w="3836" w:type="dxa"/>
            <w:gridSpan w:val="3"/>
            <w:tcBorders>
              <w:top w:val="single" w:sz="36" w:space="0" w:color="FFFFFF"/>
              <w:left w:val="nil"/>
            </w:tcBorders>
            <w:shd w:val="clear" w:color="auto" w:fill="0099CC"/>
            <w:vAlign w:val="center"/>
          </w:tcPr>
          <w:p w14:paraId="775DC246" w14:textId="713140E4" w:rsidR="000878C1" w:rsidRPr="000878C1" w:rsidRDefault="000878C1" w:rsidP="000878C1">
            <w:pPr>
              <w:pStyle w:val="NoSpacing"/>
              <w:jc w:val="center"/>
              <w:rPr>
                <w:rFonts w:ascii="Arial" w:hAnsi="Arial" w:cs="Arial"/>
                <w:i/>
                <w:iCs/>
                <w:color w:val="000000"/>
                <w:sz w:val="15"/>
                <w:szCs w:val="15"/>
              </w:rPr>
            </w:pPr>
            <w:r w:rsidRPr="000878C1">
              <w:rPr>
                <w:rFonts w:ascii="Arial" w:hAnsi="Arial" w:cs="Arial"/>
                <w:b/>
                <w:bCs/>
                <w:color w:val="FFFFFF" w:themeColor="background1"/>
                <w:sz w:val="15"/>
                <w:szCs w:val="15"/>
              </w:rPr>
              <w:t>Overall programme rating</w:t>
            </w:r>
          </w:p>
        </w:tc>
      </w:tr>
      <w:tr w:rsidR="000878C1" w:rsidRPr="00C734E0" w14:paraId="3FCE2D76" w14:textId="62F2FADA" w:rsidTr="000878C1">
        <w:trPr>
          <w:trHeight w:val="744"/>
        </w:trPr>
        <w:tc>
          <w:tcPr>
            <w:tcW w:w="1844" w:type="dxa"/>
            <w:shd w:val="clear" w:color="auto" w:fill="F2F2F2" w:themeFill="background1" w:themeFillShade="F2"/>
            <w:vAlign w:val="center"/>
          </w:tcPr>
          <w:p w14:paraId="17096EB3" w14:textId="6627B685"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Provide overview of each risk and potential impact</w:t>
            </w:r>
          </w:p>
        </w:tc>
        <w:tc>
          <w:tcPr>
            <w:tcW w:w="793" w:type="dxa"/>
            <w:shd w:val="clear" w:color="auto" w:fill="FFC000"/>
            <w:vAlign w:val="center"/>
          </w:tcPr>
          <w:p w14:paraId="5FE88C76" w14:textId="1C9207CD" w:rsidR="000878C1" w:rsidRPr="000878C1" w:rsidRDefault="000878C1" w:rsidP="00C734E0">
            <w:pPr>
              <w:pStyle w:val="NoSpacing"/>
              <w:rPr>
                <w:rFonts w:ascii="Arial" w:hAnsi="Arial" w:cs="Arial"/>
                <w:sz w:val="15"/>
                <w:szCs w:val="15"/>
              </w:rPr>
            </w:pPr>
            <w:r w:rsidRPr="000878C1">
              <w:rPr>
                <w:rFonts w:ascii="Arial" w:hAnsi="Arial" w:cs="Arial"/>
                <w:color w:val="000000" w:themeColor="dark1"/>
                <w:sz w:val="15"/>
                <w:szCs w:val="15"/>
              </w:rPr>
              <w:t> </w:t>
            </w:r>
          </w:p>
        </w:tc>
        <w:tc>
          <w:tcPr>
            <w:tcW w:w="2377" w:type="dxa"/>
            <w:shd w:val="clear" w:color="auto" w:fill="F2F2F2" w:themeFill="background1" w:themeFillShade="F2"/>
            <w:vAlign w:val="center"/>
          </w:tcPr>
          <w:p w14:paraId="776176FC" w14:textId="29420423"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Describe the key actions being taken to manage/minimise the risk here</w:t>
            </w:r>
          </w:p>
        </w:tc>
        <w:tc>
          <w:tcPr>
            <w:tcW w:w="1273" w:type="dxa"/>
            <w:tcBorders>
              <w:right w:val="nil"/>
            </w:tcBorders>
            <w:shd w:val="clear" w:color="auto" w:fill="F2F2F2" w:themeFill="background1" w:themeFillShade="F2"/>
            <w:vAlign w:val="center"/>
          </w:tcPr>
          <w:p w14:paraId="711EA5DE" w14:textId="64A58330" w:rsidR="000878C1" w:rsidRPr="000878C1" w:rsidRDefault="000878C1" w:rsidP="00C734E0">
            <w:pPr>
              <w:pStyle w:val="NoSpacing"/>
              <w:rPr>
                <w:rFonts w:ascii="Arial" w:hAnsi="Arial" w:cs="Arial"/>
                <w:i/>
                <w:iCs/>
                <w:sz w:val="15"/>
                <w:szCs w:val="15"/>
              </w:rPr>
            </w:pPr>
            <w:r w:rsidRPr="000878C1">
              <w:rPr>
                <w:rFonts w:ascii="Arial" w:hAnsi="Arial" w:cs="Arial"/>
                <w:i/>
                <w:iCs/>
                <w:color w:val="000000"/>
                <w:sz w:val="15"/>
                <w:szCs w:val="15"/>
              </w:rPr>
              <w:t>Risk owner</w:t>
            </w:r>
          </w:p>
        </w:tc>
        <w:tc>
          <w:tcPr>
            <w:tcW w:w="512" w:type="dxa"/>
            <w:tcBorders>
              <w:top w:val="nil"/>
              <w:left w:val="nil"/>
              <w:bottom w:val="nil"/>
              <w:right w:val="nil"/>
            </w:tcBorders>
            <w:shd w:val="clear" w:color="auto" w:fill="FFFFFF" w:themeFill="background1"/>
          </w:tcPr>
          <w:p w14:paraId="203C949E" w14:textId="77777777" w:rsidR="000878C1" w:rsidRPr="000878C1" w:rsidRDefault="000878C1" w:rsidP="004B27B7">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42D186B3" w14:textId="77777777" w:rsidR="000878C1" w:rsidRPr="000878C1" w:rsidRDefault="000878C1" w:rsidP="004B27B7">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7ED5AD2F" w14:textId="37473BE5" w:rsidR="000878C1" w:rsidRPr="000878C1" w:rsidRDefault="000878C1" w:rsidP="004B27B7">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7ADC0AC1" w14:textId="77777777" w:rsidR="000878C1" w:rsidRPr="000878C1" w:rsidRDefault="000878C1" w:rsidP="004B27B7">
            <w:pPr>
              <w:pStyle w:val="NoSpacing"/>
              <w:jc w:val="center"/>
              <w:rPr>
                <w:rFonts w:ascii="Arial" w:hAnsi="Arial" w:cs="Arial"/>
                <w:i/>
                <w:iCs/>
                <w:color w:val="000000"/>
                <w:sz w:val="15"/>
                <w:szCs w:val="15"/>
              </w:rPr>
            </w:pPr>
          </w:p>
        </w:tc>
        <w:tc>
          <w:tcPr>
            <w:tcW w:w="3836" w:type="dxa"/>
            <w:gridSpan w:val="3"/>
            <w:tcBorders>
              <w:left w:val="nil"/>
            </w:tcBorders>
            <w:shd w:val="clear" w:color="auto" w:fill="FFC000"/>
            <w:vAlign w:val="center"/>
          </w:tcPr>
          <w:p w14:paraId="1E8E6E1D" w14:textId="77777777" w:rsidR="000878C1" w:rsidRPr="000878C1" w:rsidRDefault="000878C1" w:rsidP="000878C1">
            <w:pPr>
              <w:pStyle w:val="NoSpacing"/>
              <w:jc w:val="center"/>
              <w:rPr>
                <w:rFonts w:ascii="Arial" w:hAnsi="Arial" w:cs="Arial"/>
                <w:i/>
                <w:iCs/>
                <w:color w:val="000000"/>
                <w:sz w:val="15"/>
                <w:szCs w:val="15"/>
              </w:rPr>
            </w:pPr>
          </w:p>
        </w:tc>
      </w:tr>
    </w:tbl>
    <w:p w14:paraId="54785E1D" w14:textId="77777777" w:rsidR="00C734E0" w:rsidRDefault="00C734E0" w:rsidP="00F212C5">
      <w:pPr>
        <w:spacing w:after="240" w:line="180" w:lineRule="auto"/>
        <w:rPr>
          <w:rFonts w:ascii="Arial Black" w:hAnsi="Arial Black"/>
          <w:b/>
          <w:bCs/>
          <w:color w:val="0099CC"/>
          <w:sz w:val="40"/>
          <w:szCs w:val="40"/>
        </w:rPr>
        <w:sectPr w:rsidR="00C734E0" w:rsidSect="005E07A4">
          <w:pgSz w:w="16838" w:h="11906" w:orient="landscape"/>
          <w:pgMar w:top="1440" w:right="1440" w:bottom="851" w:left="1440" w:header="709" w:footer="709" w:gutter="0"/>
          <w:cols w:space="708"/>
          <w:titlePg/>
          <w:docGrid w:linePitch="360"/>
        </w:sectPr>
      </w:pPr>
    </w:p>
    <w:p w14:paraId="42C40581" w14:textId="77777777" w:rsidR="005E07A4" w:rsidRDefault="005E07A4" w:rsidP="005E07A4">
      <w:pPr>
        <w:spacing w:after="240" w:line="180" w:lineRule="auto"/>
        <w:rPr>
          <w:rFonts w:ascii="Arial Black" w:hAnsi="Arial Black"/>
          <w:b/>
          <w:bCs/>
          <w:color w:val="0099CC"/>
          <w:sz w:val="40"/>
          <w:szCs w:val="40"/>
        </w:rPr>
      </w:pPr>
      <w:r>
        <w:rPr>
          <w:rFonts w:ascii="Arial Black" w:hAnsi="Arial Black"/>
          <w:b/>
          <w:bCs/>
          <w:noProof/>
          <w:color w:val="0099CC"/>
          <w:sz w:val="40"/>
          <w:szCs w:val="40"/>
        </w:rPr>
        <w:lastRenderedPageBreak/>
        <mc:AlternateContent>
          <mc:Choice Requires="wpg">
            <w:drawing>
              <wp:anchor distT="0" distB="0" distL="114300" distR="114300" simplePos="0" relativeHeight="251706368" behindDoc="1" locked="0" layoutInCell="1" allowOverlap="1" wp14:anchorId="3F359137" wp14:editId="0510C280">
                <wp:simplePos x="0" y="0"/>
                <wp:positionH relativeFrom="column">
                  <wp:posOffset>5989955</wp:posOffset>
                </wp:positionH>
                <wp:positionV relativeFrom="paragraph">
                  <wp:posOffset>-299429</wp:posOffset>
                </wp:positionV>
                <wp:extent cx="2313940" cy="570865"/>
                <wp:effectExtent l="0" t="0" r="0" b="0"/>
                <wp:wrapNone/>
                <wp:docPr id="88" name="Group 88"/>
                <wp:cNvGraphicFramePr/>
                <a:graphic xmlns:a="http://schemas.openxmlformats.org/drawingml/2006/main">
                  <a:graphicData uri="http://schemas.microsoft.com/office/word/2010/wordprocessingGroup">
                    <wpg:wgp>
                      <wpg:cNvGrpSpPr/>
                      <wpg:grpSpPr>
                        <a:xfrm>
                          <a:off x="0" y="0"/>
                          <a:ext cx="2313940" cy="570865"/>
                          <a:chOff x="0" y="0"/>
                          <a:chExt cx="2313940" cy="570865"/>
                        </a:xfrm>
                      </wpg:grpSpPr>
                      <pic:pic xmlns:pic="http://schemas.openxmlformats.org/drawingml/2006/picture">
                        <pic:nvPicPr>
                          <pic:cNvPr id="89" name="table" descr="Shape&#10;&#10;Description automatically generated with medium confidence"/>
                          <pic:cNvPicPr>
                            <a:picLocks noChangeAspect="1"/>
                          </pic:cNvPicPr>
                        </pic:nvPicPr>
                        <pic:blipFill>
                          <a:blip r:embed="rId24"/>
                          <a:stretch>
                            <a:fillRect/>
                          </a:stretch>
                        </pic:blipFill>
                        <pic:spPr>
                          <a:xfrm>
                            <a:off x="0" y="0"/>
                            <a:ext cx="2313940" cy="570865"/>
                          </a:xfrm>
                          <a:prstGeom prst="rect">
                            <a:avLst/>
                          </a:prstGeom>
                        </pic:spPr>
                      </pic:pic>
                      <wps:wsp>
                        <wps:cNvPr id="90" name="5-point Star 64"/>
                        <wps:cNvSpPr/>
                        <wps:spPr>
                          <a:xfrm>
                            <a:off x="384560" y="222191"/>
                            <a:ext cx="157480" cy="142875"/>
                          </a:xfrm>
                          <a:prstGeom prst="star5">
                            <a:avLst/>
                          </a:prstGeom>
                          <a:solidFill>
                            <a:srgbClr val="0099C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1" name="Rectangle 11"/>
                        <wps:cNvSpPr/>
                        <wps:spPr>
                          <a:xfrm flipH="1">
                            <a:off x="358923" y="8546"/>
                            <a:ext cx="182880" cy="136525"/>
                          </a:xfrm>
                          <a:prstGeom prst="rect">
                            <a:avLst/>
                          </a:prstGeom>
                          <a:solidFill>
                            <a:srgbClr val="85E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66"/>
                        <wps:cNvSpPr/>
                        <wps:spPr>
                          <a:xfrm>
                            <a:off x="401652" y="410198"/>
                            <a:ext cx="118800" cy="118800"/>
                          </a:xfrm>
                          <a:prstGeom prst="ellipse">
                            <a:avLst/>
                          </a:prstGeom>
                          <a:solidFill>
                            <a:srgbClr val="00B05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695C12" id="Group 88" o:spid="_x0000_s1026" style="position:absolute;margin-left:471.65pt;margin-top:-23.6pt;width:182.2pt;height:44.95pt;z-index:-251610112;mso-width-relative:margin;mso-height-relative:margin" coordsize="23139,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">
                <v:shape id="table" o:spid="_x0000_s1027" type="#_x0000_t75" alt="Shape&#10;&#10;Description automatically generated with medium confidence" style="position:absolute;width:2313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">
                  <v:imagedata r:id="rId25" o:title="Shape&#10;&#10;Description automatically generated with medium confidence"/>
                </v:shape>
                <v:shape id="5-point Star 64" o:spid="_x0000_s1028" style="position:absolute;left:3845;top:2221;width:1575;height:1429;visibility:visible;mso-wrap-style:square;v-text-anchor:middle" coordsize="15748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" path="m,54573r60152,1l78740,,97328,54574r60152,-1l108815,88301r18589,54574l78740,109146,30076,142875,48665,88301,,54573xe" fillcolor="#09c" stroked="f" strokeweight=".5pt">
                  <v:stroke joinstyle="miter"/>
                  <v:path arrowok="t" o:connecttype="custom" o:connectlocs="0,54573;60152,54574;78740,0;97328,54574;157480,54573;108815,88301;127404,142875;78740,109146;30076,142875;48665,88301;0,54573" o:connectangles="0,0,0,0,0,0,0,0,0,0,0"/>
                </v:shape>
                <v:rect id="Rectangle 11" o:spid="_x0000_s1029" style="position:absolute;left:3589;top:85;width:1829;height:13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" fillcolor="#85e0ff" stroked="f" strokeweight="1pt"/>
                <v:oval id="Oval 66" o:spid="_x0000_s1030" style="position:absolute;left:4016;top:4101;width:1188;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" fillcolor="#00b050" stroked="f" strokeweight=".5pt">
                  <v:stroke joinstyle="miter"/>
                </v:oval>
              </v:group>
            </w:pict>
          </mc:Fallback>
        </mc:AlternateContent>
      </w:r>
      <w:r>
        <w:rPr>
          <w:rFonts w:ascii="Arial Black" w:hAnsi="Arial Black"/>
          <w:b/>
          <w:bCs/>
          <w:noProof/>
          <w:color w:val="0099CC"/>
          <w:sz w:val="36"/>
          <w:szCs w:val="36"/>
        </w:rPr>
        <mc:AlternateContent>
          <mc:Choice Requires="wps">
            <w:drawing>
              <wp:anchor distT="0" distB="0" distL="114300" distR="114300" simplePos="0" relativeHeight="251705344" behindDoc="0" locked="0" layoutInCell="1" allowOverlap="1" wp14:anchorId="6F0261F8" wp14:editId="49754D25">
                <wp:simplePos x="0" y="0"/>
                <wp:positionH relativeFrom="column">
                  <wp:posOffset>-322118</wp:posOffset>
                </wp:positionH>
                <wp:positionV relativeFrom="paragraph">
                  <wp:posOffset>20782</wp:posOffset>
                </wp:positionV>
                <wp:extent cx="0" cy="633845"/>
                <wp:effectExtent l="0" t="0" r="12700" b="13970"/>
                <wp:wrapNone/>
                <wp:docPr id="93" name="Straight Connector 93"/>
                <wp:cNvGraphicFramePr/>
                <a:graphic xmlns:a="http://schemas.openxmlformats.org/drawingml/2006/main">
                  <a:graphicData uri="http://schemas.microsoft.com/office/word/2010/wordprocessingShape">
                    <wps:wsp>
                      <wps:cNvCnPr/>
                      <wps:spPr>
                        <a:xfrm>
                          <a:off x="0" y="0"/>
                          <a:ext cx="0" cy="633845"/>
                        </a:xfrm>
                        <a:prstGeom prst="line">
                          <a:avLst/>
                        </a:prstGeom>
                        <a:ln w="1270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A19071" id="Straight Connector 9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1.65pt" to="-25.3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" strokecolor="#09c" strokeweight="1pt">
                <v:stroke joinstyle="miter"/>
              </v:line>
            </w:pict>
          </mc:Fallback>
        </mc:AlternateContent>
      </w:r>
      <w:r>
        <w:rPr>
          <w:rFonts w:ascii="Arial Black" w:hAnsi="Arial Black"/>
          <w:b/>
          <w:bCs/>
          <w:noProof/>
          <w:color w:val="0099CC"/>
          <w:sz w:val="36"/>
          <w:szCs w:val="36"/>
        </w:rPr>
        <w:t>PROGRAMME OVERVIEW</w:t>
      </w:r>
      <w:r w:rsidRPr="00F212C5">
        <w:rPr>
          <w:rFonts w:ascii="Arial Black" w:hAnsi="Arial Black"/>
          <w:b/>
          <w:bCs/>
          <w:color w:val="0099CC"/>
          <w:sz w:val="40"/>
          <w:szCs w:val="40"/>
        </w:rPr>
        <w:t xml:space="preserve"> (example)</w:t>
      </w:r>
    </w:p>
    <w:tbl>
      <w:tblPr>
        <w:tblStyle w:val="TableGrid"/>
        <w:tblpPr w:leftFromText="180" w:rightFromText="180" w:vertAnchor="text" w:tblpY="336"/>
        <w:tblW w:w="14759" w:type="dxa"/>
        <w:tblCellMar>
          <w:left w:w="57" w:type="dxa"/>
          <w:right w:w="0" w:type="dxa"/>
        </w:tblCellMar>
        <w:tblLook w:val="04A0" w:firstRow="1" w:lastRow="0" w:firstColumn="1" w:lastColumn="0" w:noHBand="0" w:noVBand="1"/>
      </w:tblPr>
      <w:tblGrid>
        <w:gridCol w:w="2261"/>
        <w:gridCol w:w="709"/>
        <w:gridCol w:w="709"/>
        <w:gridCol w:w="923"/>
        <w:gridCol w:w="923"/>
        <w:gridCol w:w="924"/>
        <w:gridCol w:w="923"/>
        <w:gridCol w:w="923"/>
        <w:gridCol w:w="924"/>
        <w:gridCol w:w="923"/>
        <w:gridCol w:w="923"/>
        <w:gridCol w:w="924"/>
        <w:gridCol w:w="923"/>
        <w:gridCol w:w="923"/>
        <w:gridCol w:w="924"/>
      </w:tblGrid>
      <w:tr w:rsidR="005E07A4" w14:paraId="72ED41CB" w14:textId="77777777" w:rsidTr="00752246">
        <w:trPr>
          <w:trHeight w:val="328"/>
        </w:trPr>
        <w:tc>
          <w:tcPr>
            <w:tcW w:w="2261" w:type="dxa"/>
            <w:tcBorders>
              <w:top w:val="single" w:sz="4" w:space="0" w:color="FFFFFF"/>
              <w:left w:val="single" w:sz="4" w:space="0" w:color="FFFFFF"/>
              <w:bottom w:val="single" w:sz="4" w:space="0" w:color="FFFFFF"/>
              <w:right w:val="single" w:sz="4" w:space="0" w:color="FFFFFF"/>
            </w:tcBorders>
            <w:shd w:val="clear" w:color="auto" w:fill="0099CC"/>
            <w:vAlign w:val="center"/>
          </w:tcPr>
          <w:p w14:paraId="7513F4D6" w14:textId="77777777" w:rsidR="005E07A4" w:rsidRPr="00337475" w:rsidRDefault="005E07A4" w:rsidP="00752246">
            <w:pPr>
              <w:rPr>
                <w:rFonts w:ascii="Arial" w:hAnsi="Arial" w:cs="Arial"/>
                <w:b/>
                <w:bCs/>
                <w:color w:val="FFFFFF" w:themeColor="background1"/>
                <w:sz w:val="15"/>
                <w:szCs w:val="15"/>
              </w:rPr>
            </w:pPr>
            <w:r w:rsidRPr="00337475">
              <w:rPr>
                <w:rFonts w:ascii="Arial" w:hAnsi="Arial" w:cs="Arial"/>
                <w:b/>
                <w:bCs/>
                <w:color w:val="FFFFFF" w:themeColor="background1"/>
                <w:sz w:val="15"/>
                <w:szCs w:val="15"/>
              </w:rPr>
              <w:t>Project</w:t>
            </w:r>
          </w:p>
        </w:tc>
        <w:tc>
          <w:tcPr>
            <w:tcW w:w="1418" w:type="dxa"/>
            <w:gridSpan w:val="2"/>
            <w:tcBorders>
              <w:top w:val="single" w:sz="4" w:space="0" w:color="FFFFFF"/>
              <w:left w:val="single" w:sz="4" w:space="0" w:color="FFFFFF"/>
              <w:bottom w:val="single" w:sz="4" w:space="0" w:color="FFFFFF"/>
              <w:right w:val="single" w:sz="4" w:space="0" w:color="FFFFFF"/>
            </w:tcBorders>
            <w:shd w:val="clear" w:color="auto" w:fill="0099CC"/>
            <w:vAlign w:val="center"/>
          </w:tcPr>
          <w:p w14:paraId="19A4A0D1" w14:textId="77777777" w:rsidR="005E07A4" w:rsidRPr="00337475" w:rsidRDefault="005E07A4" w:rsidP="00752246">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RAG</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5BBA3B21" w14:textId="77777777" w:rsidR="005E07A4" w:rsidRPr="00337475" w:rsidRDefault="005E07A4" w:rsidP="00752246">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July-Sept</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127B4C97" w14:textId="77777777" w:rsidR="005E07A4" w:rsidRPr="00337475" w:rsidRDefault="005E07A4" w:rsidP="00752246">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Oct-Dec</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1F35EA0A" w14:textId="77777777" w:rsidR="005E07A4" w:rsidRPr="00337475" w:rsidRDefault="005E07A4" w:rsidP="00752246">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Jan-March</w:t>
            </w:r>
          </w:p>
        </w:tc>
        <w:tc>
          <w:tcPr>
            <w:tcW w:w="2770" w:type="dxa"/>
            <w:gridSpan w:val="3"/>
            <w:tcBorders>
              <w:top w:val="single" w:sz="4" w:space="0" w:color="FFFFFF"/>
              <w:left w:val="single" w:sz="4" w:space="0" w:color="FFFFFF"/>
              <w:bottom w:val="single" w:sz="4" w:space="0" w:color="FFFFFF"/>
              <w:right w:val="single" w:sz="4" w:space="0" w:color="FFFFFF"/>
            </w:tcBorders>
            <w:shd w:val="clear" w:color="auto" w:fill="0099CC"/>
            <w:vAlign w:val="center"/>
          </w:tcPr>
          <w:p w14:paraId="72604969" w14:textId="77777777" w:rsidR="005E07A4" w:rsidRPr="00337475" w:rsidRDefault="005E07A4" w:rsidP="00752246">
            <w:pPr>
              <w:jc w:val="center"/>
              <w:rPr>
                <w:rFonts w:ascii="Arial" w:hAnsi="Arial" w:cs="Arial"/>
                <w:b/>
                <w:bCs/>
                <w:color w:val="FFFFFF" w:themeColor="background1"/>
                <w:sz w:val="15"/>
                <w:szCs w:val="15"/>
              </w:rPr>
            </w:pPr>
            <w:r w:rsidRPr="00337475">
              <w:rPr>
                <w:rFonts w:ascii="Arial" w:hAnsi="Arial" w:cs="Arial"/>
                <w:b/>
                <w:bCs/>
                <w:color w:val="FFFFFF" w:themeColor="background1"/>
                <w:sz w:val="15"/>
                <w:szCs w:val="15"/>
              </w:rPr>
              <w:t>April-June</w:t>
            </w:r>
          </w:p>
        </w:tc>
      </w:tr>
      <w:tr w:rsidR="005E07A4" w14:paraId="7F2D4308"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302044E"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1: Skills hub</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F6BEC0B" w14:textId="1814CD7C"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A4B3550" w14:textId="1A74CAA3"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2493DAB"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ECF897C"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DA3503"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0307B32"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EF31577" w14:textId="2D201A54"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E8B4A14"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0A59E8F"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CC09DC1" w14:textId="42859CD8"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470CBBB"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6449DE0"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1696528"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35A6DA6" w14:textId="77777777" w:rsidR="005E07A4" w:rsidRPr="006B3494" w:rsidRDefault="005E07A4" w:rsidP="00752246">
            <w:pPr>
              <w:rPr>
                <w:rFonts w:ascii="Arial" w:hAnsi="Arial" w:cs="Arial"/>
                <w:b/>
                <w:bCs/>
                <w:sz w:val="14"/>
                <w:szCs w:val="14"/>
              </w:rPr>
            </w:pPr>
          </w:p>
        </w:tc>
      </w:tr>
      <w:tr w:rsidR="005E07A4" w14:paraId="0E075C0C"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6718B63"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2: Innovation centre</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CFD03A5"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181B100"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770219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3C5A0D4"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FB7D255"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A0D07A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0EC8157"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C2ACC5C"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0EEB2AC" w14:textId="5818090D"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04954BC"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844B1D9" w14:textId="1ADEE270"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E67ADEC"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87F347"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C8CBBA5" w14:textId="77777777" w:rsidR="005E07A4" w:rsidRPr="006B3494" w:rsidRDefault="005E07A4" w:rsidP="00752246">
            <w:pPr>
              <w:rPr>
                <w:rFonts w:ascii="Arial" w:hAnsi="Arial" w:cs="Arial"/>
                <w:b/>
                <w:bCs/>
                <w:sz w:val="14"/>
                <w:szCs w:val="14"/>
              </w:rPr>
            </w:pPr>
          </w:p>
        </w:tc>
      </w:tr>
      <w:tr w:rsidR="005E07A4" w14:paraId="685DCD1E"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B62E730"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3: Museum</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C4C0A6F"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C3910AC"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4419A36"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3C5C9AE"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5D6FDA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3CE3A5A"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A14F23"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C65AD48"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3B58C81" w14:textId="1EF27FA8"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6DC198A"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4CC9374"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741BE8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0381943"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32E0AB7" w14:textId="77777777" w:rsidR="005E07A4" w:rsidRPr="006B3494" w:rsidRDefault="005E07A4" w:rsidP="00752246">
            <w:pPr>
              <w:rPr>
                <w:rFonts w:ascii="Arial" w:hAnsi="Arial" w:cs="Arial"/>
                <w:b/>
                <w:bCs/>
                <w:sz w:val="14"/>
                <w:szCs w:val="14"/>
              </w:rPr>
            </w:pPr>
          </w:p>
        </w:tc>
      </w:tr>
      <w:tr w:rsidR="005E07A4" w14:paraId="5196A3F3"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192F267"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4: Public realm</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D6A58F3"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3E31BBF"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AAC5471"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03035A9"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4878098"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D5D05C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4B3BD33" w14:textId="49B77AE5"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E6E0472"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DAD8F16"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6571AA1" w14:textId="478E8B5F"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6A571F3"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4113A7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3FDA4A1"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4A17873" w14:textId="77777777" w:rsidR="005E07A4" w:rsidRPr="006B3494" w:rsidRDefault="005E07A4" w:rsidP="00752246">
            <w:pPr>
              <w:rPr>
                <w:rFonts w:ascii="Arial" w:hAnsi="Arial" w:cs="Arial"/>
                <w:b/>
                <w:bCs/>
                <w:sz w:val="14"/>
                <w:szCs w:val="14"/>
              </w:rPr>
            </w:pPr>
          </w:p>
        </w:tc>
      </w:tr>
      <w:tr w:rsidR="005E07A4" w14:paraId="09169529"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B1C88C2"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5: Active travel</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0B72809"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D87A587"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7E61817"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1370180"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641487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186DE12"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E021948" w14:textId="553ABED3"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190903C"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1FA26AA" w14:textId="6016036E"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4AA0B91"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A8AA246"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3804725"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B364FFA"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DA6F51F" w14:textId="77777777" w:rsidR="005E07A4" w:rsidRPr="006B3494" w:rsidRDefault="005E07A4" w:rsidP="00752246">
            <w:pPr>
              <w:rPr>
                <w:rFonts w:ascii="Arial" w:hAnsi="Arial" w:cs="Arial"/>
                <w:b/>
                <w:bCs/>
                <w:sz w:val="14"/>
                <w:szCs w:val="14"/>
              </w:rPr>
            </w:pPr>
          </w:p>
        </w:tc>
      </w:tr>
      <w:tr w:rsidR="005E07A4" w14:paraId="22A56A21"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264F2C7"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Project 6: Community hub</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5C28E91"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3E41517"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009C09C"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12F15C8" w14:textId="7FEA292E"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6639630"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5858515"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E4F41B6" w14:textId="439EE3DA"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19896BF"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5DBD6A2"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DC5D5FF"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9AF8CFA"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EC017A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A594547"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DC3912F" w14:textId="77777777" w:rsidR="005E07A4" w:rsidRPr="006B3494" w:rsidRDefault="005E07A4" w:rsidP="00752246">
            <w:pPr>
              <w:rPr>
                <w:rFonts w:ascii="Arial" w:hAnsi="Arial" w:cs="Arial"/>
                <w:b/>
                <w:bCs/>
                <w:sz w:val="14"/>
                <w:szCs w:val="14"/>
              </w:rPr>
            </w:pPr>
          </w:p>
        </w:tc>
      </w:tr>
      <w:tr w:rsidR="005E07A4" w14:paraId="1CBF3602"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EE5345A" w14:textId="77777777" w:rsidR="005E07A4" w:rsidRPr="00337475" w:rsidRDefault="005E07A4" w:rsidP="00752246">
            <w:pPr>
              <w:rPr>
                <w:rFonts w:ascii="Arial" w:hAnsi="Arial" w:cs="Arial"/>
                <w:b/>
                <w:bCs/>
                <w:sz w:val="15"/>
                <w:szCs w:val="15"/>
              </w:rPr>
            </w:pPr>
            <w:r w:rsidRPr="00337475">
              <w:rPr>
                <w:rFonts w:ascii="Arial" w:hAnsi="Arial" w:cs="Arial"/>
                <w:b/>
                <w:bCs/>
                <w:sz w:val="15"/>
                <w:szCs w:val="15"/>
              </w:rPr>
              <w:t>Summary documents to MHCLG</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A163BA8"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1FB8980"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9D6DBDF"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2BDFB2F"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D5A3FF8"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A54FDB7"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9960941" w14:textId="73A19F9A"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BEDF02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2231DF3"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840D0F0"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99C62F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F8DD7DB"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F9EA787"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48DBE03" w14:textId="77777777" w:rsidR="005E07A4" w:rsidRPr="006B3494" w:rsidRDefault="005E07A4" w:rsidP="00752246">
            <w:pPr>
              <w:rPr>
                <w:rFonts w:ascii="Arial" w:hAnsi="Arial" w:cs="Arial"/>
                <w:b/>
                <w:bCs/>
                <w:sz w:val="14"/>
                <w:szCs w:val="14"/>
              </w:rPr>
            </w:pPr>
          </w:p>
        </w:tc>
      </w:tr>
      <w:tr w:rsidR="005E07A4" w14:paraId="18708F3C"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E87B80D" w14:textId="77777777" w:rsidR="005E07A4" w:rsidRPr="00337475" w:rsidRDefault="005E07A4" w:rsidP="00752246">
            <w:pPr>
              <w:rPr>
                <w:rFonts w:ascii="Arial" w:hAnsi="Arial" w:cs="Arial"/>
                <w:b/>
                <w:bCs/>
                <w:sz w:val="15"/>
                <w:szCs w:val="15"/>
              </w:rPr>
            </w:pPr>
            <w:r w:rsidRPr="00337475">
              <w:rPr>
                <w:rFonts w:ascii="Arial" w:hAnsi="Arial" w:cs="Arial"/>
                <w:b/>
                <w:bCs/>
                <w:color w:val="000000"/>
                <w:sz w:val="15"/>
                <w:szCs w:val="15"/>
              </w:rPr>
              <w:t>Engagement Plan</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ACB5F1"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7CCDC0E"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922E871"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B3C0B59"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8C1613"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E3787FB"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368810D"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B2B9388"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1C7B101"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4DE6314"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28BEFCD"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D7B56EE"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FC29891"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763BDAF" w14:textId="77777777" w:rsidR="005E07A4" w:rsidRPr="006B3494" w:rsidRDefault="005E07A4" w:rsidP="00752246">
            <w:pPr>
              <w:rPr>
                <w:rFonts w:ascii="Arial" w:hAnsi="Arial" w:cs="Arial"/>
                <w:b/>
                <w:bCs/>
                <w:sz w:val="14"/>
                <w:szCs w:val="14"/>
              </w:rPr>
            </w:pPr>
          </w:p>
        </w:tc>
      </w:tr>
      <w:tr w:rsidR="005E07A4" w14:paraId="0239A3BB" w14:textId="77777777" w:rsidTr="005E07A4">
        <w:trPr>
          <w:trHeight w:val="449"/>
        </w:trPr>
        <w:tc>
          <w:tcPr>
            <w:tcW w:w="226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133AE2A" w14:textId="77777777" w:rsidR="005E07A4" w:rsidRPr="00337475" w:rsidRDefault="005E07A4" w:rsidP="00752246">
            <w:pPr>
              <w:rPr>
                <w:rFonts w:ascii="Arial" w:hAnsi="Arial" w:cs="Arial"/>
                <w:b/>
                <w:bCs/>
                <w:sz w:val="15"/>
                <w:szCs w:val="15"/>
              </w:rPr>
            </w:pPr>
            <w:r w:rsidRPr="00337475">
              <w:rPr>
                <w:rFonts w:ascii="Arial" w:hAnsi="Arial" w:cs="Arial"/>
                <w:b/>
                <w:bCs/>
                <w:color w:val="000000"/>
                <w:sz w:val="15"/>
                <w:szCs w:val="15"/>
              </w:rPr>
              <w:t>Monitoring outcomes</w:t>
            </w: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6AD5208" w14:textId="77777777" w:rsidR="005E07A4" w:rsidRPr="006B3494" w:rsidRDefault="005E07A4" w:rsidP="00752246">
            <w:pPr>
              <w:jc w:val="center"/>
              <w:rPr>
                <w:rFonts w:ascii="Arial" w:hAnsi="Arial" w:cs="Arial"/>
                <w:sz w:val="14"/>
                <w:szCs w:val="14"/>
              </w:rPr>
            </w:pPr>
          </w:p>
        </w:tc>
        <w:tc>
          <w:tcPr>
            <w:tcW w:w="709"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6230CF67" w14:textId="77777777" w:rsidR="005E07A4" w:rsidRPr="006B3494" w:rsidRDefault="005E07A4" w:rsidP="00752246">
            <w:pPr>
              <w:jc w:val="center"/>
              <w:rPr>
                <w:rFonts w:ascii="Arial" w:hAnsi="Arial" w:cs="Arial"/>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5917BBD"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944A28E"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91CF176"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668077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FF36AFF"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185CA1C4"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4B6899C"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59CA025B"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35C95159"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07429994" w14:textId="77777777" w:rsidR="005E07A4" w:rsidRPr="006B3494" w:rsidRDefault="005E07A4" w:rsidP="00752246">
            <w:pPr>
              <w:rPr>
                <w:rFonts w:ascii="Arial" w:hAnsi="Arial" w:cs="Arial"/>
                <w:b/>
                <w:bCs/>
                <w:sz w:val="14"/>
                <w:szCs w:val="14"/>
              </w:rPr>
            </w:pPr>
          </w:p>
        </w:tc>
        <w:tc>
          <w:tcPr>
            <w:tcW w:w="9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10A78DE" w14:textId="77777777" w:rsidR="005E07A4" w:rsidRPr="006B3494" w:rsidRDefault="005E07A4" w:rsidP="00752246">
            <w:pPr>
              <w:rPr>
                <w:rFonts w:ascii="Arial" w:hAnsi="Arial" w:cs="Arial"/>
                <w:b/>
                <w:bCs/>
                <w:sz w:val="14"/>
                <w:szCs w:val="14"/>
              </w:rPr>
            </w:pPr>
          </w:p>
        </w:tc>
        <w:tc>
          <w:tcPr>
            <w:tcW w:w="924"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29CB95AC" w14:textId="77777777" w:rsidR="005E07A4" w:rsidRPr="006B3494" w:rsidRDefault="005E07A4" w:rsidP="00752246">
            <w:pPr>
              <w:rPr>
                <w:rFonts w:ascii="Arial" w:hAnsi="Arial" w:cs="Arial"/>
                <w:b/>
                <w:bCs/>
                <w:sz w:val="14"/>
                <w:szCs w:val="14"/>
              </w:rPr>
            </w:pPr>
          </w:p>
        </w:tc>
      </w:tr>
    </w:tbl>
    <w:p w14:paraId="784AF1E8" w14:textId="77777777" w:rsidR="005E07A4" w:rsidRDefault="005E07A4" w:rsidP="005E07A4">
      <w:pPr>
        <w:spacing w:after="240" w:line="180" w:lineRule="auto"/>
        <w:rPr>
          <w:rFonts w:ascii="Arial Black" w:hAnsi="Arial Black"/>
          <w:color w:val="0099CC"/>
          <w:sz w:val="22"/>
          <w:szCs w:val="22"/>
        </w:rPr>
      </w:pPr>
    </w:p>
    <w:p w14:paraId="6E2F3B3B" w14:textId="77777777" w:rsidR="005E07A4" w:rsidRPr="00C734E0" w:rsidRDefault="005E07A4" w:rsidP="005E07A4">
      <w:pPr>
        <w:spacing w:line="180" w:lineRule="auto"/>
        <w:rPr>
          <w:rFonts w:ascii="Arial Black" w:hAnsi="Arial Black"/>
          <w:color w:val="0099CC"/>
          <w:sz w:val="13"/>
          <w:szCs w:val="13"/>
        </w:rPr>
      </w:pPr>
    </w:p>
    <w:tbl>
      <w:tblPr>
        <w:tblStyle w:val="TableGrid"/>
        <w:tblW w:w="147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4"/>
        <w:gridCol w:w="793"/>
        <w:gridCol w:w="2377"/>
        <w:gridCol w:w="1273"/>
        <w:gridCol w:w="512"/>
        <w:gridCol w:w="1843"/>
        <w:gridCol w:w="1843"/>
        <w:gridCol w:w="406"/>
        <w:gridCol w:w="1278"/>
        <w:gridCol w:w="1279"/>
        <w:gridCol w:w="1279"/>
      </w:tblGrid>
      <w:tr w:rsidR="005E07A4" w:rsidRPr="00C734E0" w14:paraId="04D6B5CC" w14:textId="77777777" w:rsidTr="00752246">
        <w:trPr>
          <w:trHeight w:val="487"/>
        </w:trPr>
        <w:tc>
          <w:tcPr>
            <w:tcW w:w="1844" w:type="dxa"/>
            <w:shd w:val="clear" w:color="auto" w:fill="0099CC"/>
            <w:vAlign w:val="center"/>
          </w:tcPr>
          <w:p w14:paraId="25003135" w14:textId="77777777" w:rsidR="005E07A4" w:rsidRPr="000878C1" w:rsidRDefault="005E07A4" w:rsidP="00752246">
            <w:pPr>
              <w:pStyle w:val="NoSpacing"/>
              <w:rPr>
                <w:rFonts w:ascii="Arial" w:hAnsi="Arial" w:cs="Arial"/>
                <w:b/>
                <w:bCs/>
                <w:color w:val="FFFFFF" w:themeColor="background1"/>
                <w:sz w:val="15"/>
                <w:szCs w:val="15"/>
              </w:rPr>
            </w:pPr>
            <w:r>
              <w:rPr>
                <w:rFonts w:ascii="Arial" w:hAnsi="Arial" w:cs="Arial"/>
                <w:b/>
                <w:bCs/>
                <w:color w:val="FFFFFF" w:themeColor="background1"/>
                <w:sz w:val="15"/>
                <w:szCs w:val="15"/>
              </w:rPr>
              <w:t>Top programme risks</w:t>
            </w:r>
          </w:p>
        </w:tc>
        <w:tc>
          <w:tcPr>
            <w:tcW w:w="793" w:type="dxa"/>
            <w:shd w:val="clear" w:color="auto" w:fill="0099CC"/>
            <w:vAlign w:val="center"/>
          </w:tcPr>
          <w:p w14:paraId="136C91F4" w14:textId="77777777" w:rsidR="005E07A4" w:rsidRPr="000878C1" w:rsidRDefault="005E07A4" w:rsidP="00752246">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RAG</w:t>
            </w:r>
          </w:p>
        </w:tc>
        <w:tc>
          <w:tcPr>
            <w:tcW w:w="3650" w:type="dxa"/>
            <w:gridSpan w:val="2"/>
            <w:tcBorders>
              <w:right w:val="nil"/>
            </w:tcBorders>
            <w:shd w:val="clear" w:color="auto" w:fill="0099CC"/>
            <w:vAlign w:val="center"/>
          </w:tcPr>
          <w:p w14:paraId="4727ECFF" w14:textId="77777777" w:rsidR="005E07A4" w:rsidRPr="000878C1" w:rsidRDefault="005E07A4" w:rsidP="00752246">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Mitigations</w:t>
            </w:r>
          </w:p>
        </w:tc>
        <w:tc>
          <w:tcPr>
            <w:tcW w:w="512" w:type="dxa"/>
            <w:tcBorders>
              <w:top w:val="nil"/>
              <w:left w:val="nil"/>
              <w:bottom w:val="nil"/>
              <w:right w:val="nil"/>
            </w:tcBorders>
            <w:shd w:val="clear" w:color="auto" w:fill="FFFFFF" w:themeFill="background1"/>
          </w:tcPr>
          <w:p w14:paraId="61BBC4AE" w14:textId="77777777" w:rsidR="005E07A4" w:rsidRPr="000878C1" w:rsidRDefault="005E07A4" w:rsidP="00752246">
            <w:pPr>
              <w:pStyle w:val="NoSpacing"/>
              <w:jc w:val="center"/>
              <w:rPr>
                <w:rFonts w:ascii="Arial" w:hAnsi="Arial" w:cs="Arial"/>
                <w:b/>
                <w:bCs/>
                <w:color w:val="FFFFFF" w:themeColor="background1"/>
                <w:sz w:val="15"/>
                <w:szCs w:val="15"/>
              </w:rPr>
            </w:pPr>
          </w:p>
        </w:tc>
        <w:tc>
          <w:tcPr>
            <w:tcW w:w="3686" w:type="dxa"/>
            <w:gridSpan w:val="2"/>
            <w:tcBorders>
              <w:left w:val="nil"/>
            </w:tcBorders>
            <w:shd w:val="clear" w:color="auto" w:fill="0099CC"/>
            <w:vAlign w:val="center"/>
          </w:tcPr>
          <w:p w14:paraId="7B754370" w14:textId="77777777" w:rsidR="005E07A4" w:rsidRPr="000878C1" w:rsidRDefault="005E07A4" w:rsidP="00752246">
            <w:pPr>
              <w:pStyle w:val="NoSpacing"/>
              <w:jc w:val="center"/>
              <w:rPr>
                <w:rFonts w:ascii="Arial" w:hAnsi="Arial" w:cs="Arial"/>
                <w:b/>
                <w:bCs/>
                <w:color w:val="FFFFFF" w:themeColor="background1"/>
                <w:sz w:val="15"/>
                <w:szCs w:val="15"/>
              </w:rPr>
            </w:pPr>
            <w:r w:rsidRPr="000878C1">
              <w:rPr>
                <w:rFonts w:ascii="Arial" w:hAnsi="Arial" w:cs="Arial"/>
                <w:b/>
                <w:bCs/>
                <w:color w:val="FFFFFF" w:themeColor="background1"/>
                <w:sz w:val="15"/>
                <w:szCs w:val="15"/>
              </w:rPr>
              <w:t>Milestones</w:t>
            </w:r>
          </w:p>
        </w:tc>
        <w:tc>
          <w:tcPr>
            <w:tcW w:w="406" w:type="dxa"/>
            <w:tcBorders>
              <w:left w:val="nil"/>
            </w:tcBorders>
            <w:shd w:val="clear" w:color="auto" w:fill="FFFFFF" w:themeFill="background1"/>
          </w:tcPr>
          <w:p w14:paraId="5CA92608" w14:textId="77777777" w:rsidR="005E07A4" w:rsidRPr="000878C1" w:rsidRDefault="005E07A4" w:rsidP="00752246">
            <w:pPr>
              <w:pStyle w:val="NoSpacing"/>
              <w:jc w:val="center"/>
              <w:rPr>
                <w:rFonts w:ascii="Arial" w:hAnsi="Arial" w:cs="Arial"/>
                <w:b/>
                <w:bCs/>
                <w:color w:val="FFFFFF" w:themeColor="background1"/>
                <w:sz w:val="15"/>
                <w:szCs w:val="15"/>
              </w:rPr>
            </w:pPr>
          </w:p>
        </w:tc>
        <w:tc>
          <w:tcPr>
            <w:tcW w:w="3836" w:type="dxa"/>
            <w:gridSpan w:val="3"/>
            <w:tcBorders>
              <w:left w:val="nil"/>
            </w:tcBorders>
            <w:shd w:val="clear" w:color="auto" w:fill="0099CC"/>
            <w:vAlign w:val="center"/>
          </w:tcPr>
          <w:p w14:paraId="6024F4F8" w14:textId="77777777" w:rsidR="005E07A4" w:rsidRPr="000878C1" w:rsidRDefault="005E07A4" w:rsidP="00752246">
            <w:pPr>
              <w:pStyle w:val="NoSpacing"/>
              <w:jc w:val="center"/>
              <w:rPr>
                <w:rFonts w:ascii="Arial" w:hAnsi="Arial" w:cs="Arial"/>
                <w:b/>
                <w:bCs/>
                <w:color w:val="FFFFFF" w:themeColor="background1"/>
                <w:sz w:val="15"/>
                <w:szCs w:val="15"/>
              </w:rPr>
            </w:pPr>
            <w:r>
              <w:rPr>
                <w:rFonts w:ascii="Arial" w:hAnsi="Arial" w:cs="Arial"/>
                <w:b/>
                <w:bCs/>
                <w:color w:val="FFFFFF" w:themeColor="background1"/>
                <w:sz w:val="15"/>
                <w:szCs w:val="15"/>
              </w:rPr>
              <w:t>Budget</w:t>
            </w:r>
          </w:p>
        </w:tc>
      </w:tr>
      <w:tr w:rsidR="005E07A4" w:rsidRPr="00C734E0" w14:paraId="2D42108F" w14:textId="77777777" w:rsidTr="005E07A4">
        <w:trPr>
          <w:trHeight w:val="770"/>
        </w:trPr>
        <w:tc>
          <w:tcPr>
            <w:tcW w:w="1844" w:type="dxa"/>
            <w:shd w:val="clear" w:color="auto" w:fill="F2F2F2" w:themeFill="background1" w:themeFillShade="F2"/>
            <w:vAlign w:val="center"/>
          </w:tcPr>
          <w:p w14:paraId="3C091592" w14:textId="440E9392" w:rsidR="005E07A4" w:rsidRPr="000878C1" w:rsidRDefault="005E07A4" w:rsidP="00752246">
            <w:pPr>
              <w:pStyle w:val="NoSpacing"/>
              <w:rPr>
                <w:rFonts w:ascii="Arial" w:hAnsi="Arial" w:cs="Arial"/>
                <w:i/>
                <w:iCs/>
                <w:sz w:val="15"/>
                <w:szCs w:val="15"/>
              </w:rPr>
            </w:pPr>
          </w:p>
        </w:tc>
        <w:tc>
          <w:tcPr>
            <w:tcW w:w="793" w:type="dxa"/>
            <w:shd w:val="clear" w:color="auto" w:fill="F2F2F2" w:themeFill="background1" w:themeFillShade="F2"/>
            <w:vAlign w:val="center"/>
          </w:tcPr>
          <w:p w14:paraId="438D604D" w14:textId="77777777" w:rsidR="005E07A4" w:rsidRPr="000878C1" w:rsidRDefault="005E07A4" w:rsidP="00752246">
            <w:pPr>
              <w:pStyle w:val="NoSpacing"/>
              <w:rPr>
                <w:rFonts w:ascii="Arial" w:hAnsi="Arial" w:cs="Arial"/>
                <w:sz w:val="15"/>
                <w:szCs w:val="15"/>
              </w:rPr>
            </w:pPr>
          </w:p>
        </w:tc>
        <w:tc>
          <w:tcPr>
            <w:tcW w:w="2377" w:type="dxa"/>
            <w:shd w:val="clear" w:color="auto" w:fill="F2F2F2" w:themeFill="background1" w:themeFillShade="F2"/>
            <w:vAlign w:val="center"/>
          </w:tcPr>
          <w:p w14:paraId="21B430C8" w14:textId="2C69A876" w:rsidR="005E07A4" w:rsidRPr="000878C1" w:rsidRDefault="005E07A4" w:rsidP="00752246">
            <w:pPr>
              <w:pStyle w:val="NoSpacing"/>
              <w:rPr>
                <w:rFonts w:ascii="Arial" w:hAnsi="Arial" w:cs="Arial"/>
                <w:i/>
                <w:iCs/>
                <w:sz w:val="15"/>
                <w:szCs w:val="15"/>
              </w:rPr>
            </w:pPr>
          </w:p>
        </w:tc>
        <w:tc>
          <w:tcPr>
            <w:tcW w:w="1273" w:type="dxa"/>
            <w:tcBorders>
              <w:right w:val="nil"/>
            </w:tcBorders>
            <w:shd w:val="clear" w:color="auto" w:fill="F2F2F2" w:themeFill="background1" w:themeFillShade="F2"/>
            <w:vAlign w:val="center"/>
          </w:tcPr>
          <w:p w14:paraId="18C03516" w14:textId="7EDEDE36" w:rsidR="005E07A4" w:rsidRPr="000878C1" w:rsidRDefault="005E07A4" w:rsidP="00752246">
            <w:pPr>
              <w:pStyle w:val="NoSpacing"/>
              <w:rPr>
                <w:rFonts w:ascii="Arial" w:hAnsi="Arial" w:cs="Arial"/>
                <w:i/>
                <w:iCs/>
                <w:sz w:val="15"/>
                <w:szCs w:val="15"/>
              </w:rPr>
            </w:pPr>
          </w:p>
        </w:tc>
        <w:tc>
          <w:tcPr>
            <w:tcW w:w="512" w:type="dxa"/>
            <w:tcBorders>
              <w:top w:val="nil"/>
              <w:left w:val="nil"/>
              <w:bottom w:val="nil"/>
              <w:right w:val="nil"/>
            </w:tcBorders>
            <w:shd w:val="clear" w:color="auto" w:fill="FFFFFF" w:themeFill="background1"/>
          </w:tcPr>
          <w:p w14:paraId="20C14AF6" w14:textId="77777777" w:rsidR="005E07A4" w:rsidRPr="000878C1" w:rsidRDefault="005E07A4" w:rsidP="00752246">
            <w:pPr>
              <w:pStyle w:val="NoSpacing"/>
              <w:jc w:val="center"/>
              <w:rPr>
                <w:rFonts w:ascii="Arial" w:hAnsi="Arial" w:cs="Arial"/>
                <w:i/>
                <w:iCs/>
                <w:color w:val="000000"/>
                <w:sz w:val="15"/>
                <w:szCs w:val="15"/>
              </w:rPr>
            </w:pPr>
          </w:p>
        </w:tc>
        <w:tc>
          <w:tcPr>
            <w:tcW w:w="1843" w:type="dxa"/>
            <w:tcBorders>
              <w:left w:val="nil"/>
            </w:tcBorders>
            <w:shd w:val="clear" w:color="auto" w:fill="F2F2F2" w:themeFill="background1" w:themeFillShade="F2"/>
            <w:vAlign w:val="center"/>
          </w:tcPr>
          <w:p w14:paraId="32657B29" w14:textId="77777777" w:rsidR="005E07A4" w:rsidRPr="000878C1" w:rsidRDefault="005E07A4" w:rsidP="00752246">
            <w:pPr>
              <w:pStyle w:val="NoSpacing"/>
              <w:jc w:val="center"/>
              <w:rPr>
                <w:rFonts w:ascii="Arial" w:hAnsi="Arial" w:cs="Arial"/>
                <w:i/>
                <w:iCs/>
                <w:color w:val="000000"/>
                <w:sz w:val="15"/>
                <w:szCs w:val="15"/>
              </w:rPr>
            </w:pPr>
            <w:r w:rsidRPr="000878C1">
              <w:rPr>
                <w:rFonts w:ascii="Arial" w:hAnsi="Arial" w:cs="Arial"/>
                <w:b/>
                <w:bCs/>
                <w:i/>
                <w:iCs/>
                <w:color w:val="000000"/>
                <w:sz w:val="15"/>
                <w:szCs w:val="15"/>
              </w:rPr>
              <w:t>Achieved since last Board</w:t>
            </w:r>
          </w:p>
        </w:tc>
        <w:tc>
          <w:tcPr>
            <w:tcW w:w="1843" w:type="dxa"/>
            <w:tcBorders>
              <w:left w:val="nil"/>
            </w:tcBorders>
            <w:shd w:val="clear" w:color="auto" w:fill="F2F2F2" w:themeFill="background1" w:themeFillShade="F2"/>
            <w:vAlign w:val="center"/>
          </w:tcPr>
          <w:p w14:paraId="7A32ABC8" w14:textId="77777777" w:rsidR="005E07A4" w:rsidRPr="000878C1" w:rsidRDefault="005E07A4" w:rsidP="00752246">
            <w:pPr>
              <w:pStyle w:val="NoSpacing"/>
              <w:jc w:val="center"/>
              <w:rPr>
                <w:rFonts w:ascii="Arial" w:hAnsi="Arial" w:cs="Arial"/>
                <w:i/>
                <w:iCs/>
                <w:color w:val="000000"/>
                <w:sz w:val="15"/>
                <w:szCs w:val="15"/>
              </w:rPr>
            </w:pPr>
            <w:r w:rsidRPr="000878C1">
              <w:rPr>
                <w:rFonts w:ascii="Arial" w:hAnsi="Arial" w:cs="Arial"/>
                <w:b/>
                <w:bCs/>
                <w:i/>
                <w:iCs/>
                <w:color w:val="000000"/>
                <w:sz w:val="15"/>
                <w:szCs w:val="15"/>
              </w:rPr>
              <w:t>Upcoming milestones</w:t>
            </w:r>
          </w:p>
        </w:tc>
        <w:tc>
          <w:tcPr>
            <w:tcW w:w="406" w:type="dxa"/>
            <w:tcBorders>
              <w:left w:val="nil"/>
            </w:tcBorders>
            <w:shd w:val="clear" w:color="auto" w:fill="FFFFFF" w:themeFill="background1"/>
          </w:tcPr>
          <w:p w14:paraId="04F51A56" w14:textId="77777777" w:rsidR="005E07A4" w:rsidRPr="000878C1" w:rsidRDefault="005E07A4" w:rsidP="00752246">
            <w:pPr>
              <w:pStyle w:val="NoSpacing"/>
              <w:jc w:val="center"/>
              <w:rPr>
                <w:rFonts w:ascii="Arial" w:hAnsi="Arial" w:cs="Arial"/>
                <w:b/>
                <w:bCs/>
                <w:i/>
                <w:iCs/>
                <w:color w:val="000000"/>
                <w:sz w:val="15"/>
                <w:szCs w:val="15"/>
              </w:rPr>
            </w:pPr>
          </w:p>
        </w:tc>
        <w:tc>
          <w:tcPr>
            <w:tcW w:w="1278" w:type="dxa"/>
            <w:tcBorders>
              <w:left w:val="nil"/>
            </w:tcBorders>
            <w:shd w:val="clear" w:color="auto" w:fill="0099CC"/>
            <w:vAlign w:val="center"/>
          </w:tcPr>
          <w:p w14:paraId="4A000053" w14:textId="77777777" w:rsidR="005E07A4" w:rsidRPr="000878C1" w:rsidRDefault="005E07A4" w:rsidP="00752246">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Actual</w:t>
            </w:r>
            <w:r w:rsidRPr="000878C1">
              <w:rPr>
                <w:rFonts w:ascii="Arial" w:hAnsi="Arial" w:cs="Arial"/>
                <w:b/>
                <w:bCs/>
                <w:color w:val="FFFFFF" w:themeColor="background1"/>
                <w:sz w:val="15"/>
                <w:szCs w:val="15"/>
              </w:rPr>
              <w:br/>
              <w:t>spend</w:t>
            </w:r>
          </w:p>
        </w:tc>
        <w:tc>
          <w:tcPr>
            <w:tcW w:w="1279" w:type="dxa"/>
            <w:tcBorders>
              <w:left w:val="nil"/>
            </w:tcBorders>
            <w:shd w:val="clear" w:color="auto" w:fill="0099CC"/>
            <w:vAlign w:val="center"/>
          </w:tcPr>
          <w:p w14:paraId="7D195AFF" w14:textId="77777777" w:rsidR="005E07A4" w:rsidRPr="000878C1" w:rsidRDefault="005E07A4" w:rsidP="00752246">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 xml:space="preserve"> Budget</w:t>
            </w:r>
          </w:p>
        </w:tc>
        <w:tc>
          <w:tcPr>
            <w:tcW w:w="1279" w:type="dxa"/>
            <w:tcBorders>
              <w:left w:val="nil"/>
            </w:tcBorders>
            <w:shd w:val="clear" w:color="auto" w:fill="0099CC"/>
            <w:vAlign w:val="center"/>
          </w:tcPr>
          <w:p w14:paraId="50C4E996" w14:textId="77777777" w:rsidR="005E07A4" w:rsidRPr="000878C1" w:rsidRDefault="005E07A4" w:rsidP="00752246">
            <w:pPr>
              <w:pStyle w:val="NoSpacing"/>
              <w:jc w:val="center"/>
              <w:rPr>
                <w:rFonts w:ascii="Arial" w:hAnsi="Arial" w:cs="Arial"/>
                <w:b/>
                <w:bCs/>
                <w:i/>
                <w:iCs/>
                <w:color w:val="000000"/>
                <w:sz w:val="15"/>
                <w:szCs w:val="15"/>
              </w:rPr>
            </w:pPr>
            <w:r w:rsidRPr="000878C1">
              <w:rPr>
                <w:rFonts w:ascii="Arial" w:hAnsi="Arial" w:cs="Arial"/>
                <w:b/>
                <w:bCs/>
                <w:color w:val="FFFFFF" w:themeColor="background1"/>
                <w:sz w:val="15"/>
                <w:szCs w:val="15"/>
              </w:rPr>
              <w:t xml:space="preserve"> Forecast</w:t>
            </w:r>
            <w:r w:rsidRPr="000878C1">
              <w:rPr>
                <w:rFonts w:ascii="Arial" w:hAnsi="Arial" w:cs="Arial"/>
                <w:b/>
                <w:bCs/>
                <w:color w:val="FFFFFF" w:themeColor="background1"/>
                <w:sz w:val="15"/>
                <w:szCs w:val="15"/>
              </w:rPr>
              <w:br/>
              <w:t>outturn</w:t>
            </w:r>
          </w:p>
        </w:tc>
      </w:tr>
      <w:tr w:rsidR="005E07A4" w:rsidRPr="00C734E0" w14:paraId="2459C31F" w14:textId="77777777" w:rsidTr="005E07A4">
        <w:trPr>
          <w:trHeight w:val="744"/>
        </w:trPr>
        <w:tc>
          <w:tcPr>
            <w:tcW w:w="1844" w:type="dxa"/>
            <w:shd w:val="clear" w:color="auto" w:fill="F2F2F2" w:themeFill="background1" w:themeFillShade="F2"/>
            <w:vAlign w:val="center"/>
          </w:tcPr>
          <w:p w14:paraId="5A821B75" w14:textId="7B1086C1" w:rsidR="005E07A4" w:rsidRPr="000878C1" w:rsidRDefault="005E07A4" w:rsidP="00752246">
            <w:pPr>
              <w:pStyle w:val="NoSpacing"/>
              <w:rPr>
                <w:rFonts w:ascii="Arial" w:hAnsi="Arial" w:cs="Arial"/>
                <w:i/>
                <w:iCs/>
                <w:sz w:val="15"/>
                <w:szCs w:val="15"/>
              </w:rPr>
            </w:pPr>
          </w:p>
        </w:tc>
        <w:tc>
          <w:tcPr>
            <w:tcW w:w="793" w:type="dxa"/>
            <w:shd w:val="clear" w:color="auto" w:fill="F2F2F2" w:themeFill="background1" w:themeFillShade="F2"/>
            <w:vAlign w:val="center"/>
          </w:tcPr>
          <w:p w14:paraId="4C644BB8" w14:textId="77777777" w:rsidR="005E07A4" w:rsidRPr="000878C1" w:rsidRDefault="005E07A4" w:rsidP="00752246">
            <w:pPr>
              <w:pStyle w:val="NoSpacing"/>
              <w:rPr>
                <w:rFonts w:ascii="Arial" w:hAnsi="Arial" w:cs="Arial"/>
                <w:sz w:val="15"/>
                <w:szCs w:val="15"/>
              </w:rPr>
            </w:pPr>
            <w:r w:rsidRPr="000878C1">
              <w:rPr>
                <w:rFonts w:ascii="Arial" w:hAnsi="Arial" w:cs="Arial"/>
                <w:color w:val="000000" w:themeColor="dark1"/>
                <w:sz w:val="15"/>
                <w:szCs w:val="15"/>
              </w:rPr>
              <w:t> </w:t>
            </w:r>
          </w:p>
        </w:tc>
        <w:tc>
          <w:tcPr>
            <w:tcW w:w="2377" w:type="dxa"/>
            <w:shd w:val="clear" w:color="auto" w:fill="F2F2F2" w:themeFill="background1" w:themeFillShade="F2"/>
            <w:vAlign w:val="center"/>
          </w:tcPr>
          <w:p w14:paraId="3EB9A11E" w14:textId="6C70938D" w:rsidR="005E07A4" w:rsidRPr="000878C1" w:rsidRDefault="005E07A4" w:rsidP="00752246">
            <w:pPr>
              <w:pStyle w:val="NoSpacing"/>
              <w:rPr>
                <w:rFonts w:ascii="Arial" w:hAnsi="Arial" w:cs="Arial"/>
                <w:i/>
                <w:iCs/>
                <w:sz w:val="15"/>
                <w:szCs w:val="15"/>
              </w:rPr>
            </w:pPr>
          </w:p>
        </w:tc>
        <w:tc>
          <w:tcPr>
            <w:tcW w:w="1273" w:type="dxa"/>
            <w:tcBorders>
              <w:right w:val="nil"/>
            </w:tcBorders>
            <w:shd w:val="clear" w:color="auto" w:fill="F2F2F2" w:themeFill="background1" w:themeFillShade="F2"/>
            <w:vAlign w:val="center"/>
          </w:tcPr>
          <w:p w14:paraId="7266DC7A" w14:textId="31D0A40B" w:rsidR="005E07A4" w:rsidRPr="000878C1" w:rsidRDefault="005E07A4" w:rsidP="00752246">
            <w:pPr>
              <w:pStyle w:val="NoSpacing"/>
              <w:rPr>
                <w:rFonts w:ascii="Arial" w:hAnsi="Arial" w:cs="Arial"/>
                <w:i/>
                <w:iCs/>
                <w:sz w:val="15"/>
                <w:szCs w:val="15"/>
              </w:rPr>
            </w:pPr>
          </w:p>
        </w:tc>
        <w:tc>
          <w:tcPr>
            <w:tcW w:w="512" w:type="dxa"/>
            <w:tcBorders>
              <w:top w:val="nil"/>
              <w:left w:val="nil"/>
              <w:bottom w:val="nil"/>
              <w:right w:val="nil"/>
            </w:tcBorders>
            <w:shd w:val="clear" w:color="auto" w:fill="FFFFFF" w:themeFill="background1"/>
          </w:tcPr>
          <w:p w14:paraId="6F2539B1" w14:textId="77777777" w:rsidR="005E07A4" w:rsidRPr="000878C1" w:rsidRDefault="005E07A4" w:rsidP="00752246">
            <w:pPr>
              <w:pStyle w:val="NoSpacing"/>
              <w:jc w:val="center"/>
              <w:rPr>
                <w:rFonts w:ascii="Arial" w:hAnsi="Arial" w:cs="Arial"/>
                <w:i/>
                <w:iCs/>
                <w:color w:val="000000"/>
                <w:sz w:val="15"/>
                <w:szCs w:val="15"/>
              </w:rPr>
            </w:pPr>
          </w:p>
        </w:tc>
        <w:tc>
          <w:tcPr>
            <w:tcW w:w="1843" w:type="dxa"/>
            <w:vMerge w:val="restart"/>
            <w:tcBorders>
              <w:left w:val="nil"/>
            </w:tcBorders>
            <w:shd w:val="clear" w:color="auto" w:fill="F2F2F2" w:themeFill="background1" w:themeFillShade="F2"/>
            <w:vAlign w:val="center"/>
          </w:tcPr>
          <w:p w14:paraId="0223216F" w14:textId="7E4032CF" w:rsidR="005E07A4" w:rsidRPr="000878C1" w:rsidRDefault="005E07A4" w:rsidP="00752246">
            <w:pPr>
              <w:pStyle w:val="NoSpacing"/>
              <w:ind w:left="-50"/>
              <w:rPr>
                <w:rFonts w:ascii="Arial" w:hAnsi="Arial" w:cs="Arial"/>
                <w:i/>
                <w:iCs/>
                <w:color w:val="000000"/>
                <w:sz w:val="15"/>
                <w:szCs w:val="15"/>
              </w:rPr>
            </w:pPr>
          </w:p>
        </w:tc>
        <w:tc>
          <w:tcPr>
            <w:tcW w:w="1843" w:type="dxa"/>
            <w:vMerge w:val="restart"/>
            <w:tcBorders>
              <w:left w:val="nil"/>
            </w:tcBorders>
            <w:shd w:val="clear" w:color="auto" w:fill="F2F2F2" w:themeFill="background1" w:themeFillShade="F2"/>
            <w:vAlign w:val="center"/>
          </w:tcPr>
          <w:p w14:paraId="18C6429E" w14:textId="77777777" w:rsidR="005E07A4" w:rsidRPr="000878C1" w:rsidRDefault="005E07A4" w:rsidP="00752246">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08F67016" w14:textId="77777777" w:rsidR="005E07A4" w:rsidRPr="000878C1" w:rsidRDefault="005E07A4" w:rsidP="00752246">
            <w:pPr>
              <w:pStyle w:val="NoSpacing"/>
              <w:jc w:val="center"/>
              <w:rPr>
                <w:rFonts w:ascii="Arial" w:hAnsi="Arial" w:cs="Arial"/>
                <w:i/>
                <w:iCs/>
                <w:color w:val="000000"/>
                <w:sz w:val="15"/>
                <w:szCs w:val="15"/>
              </w:rPr>
            </w:pPr>
          </w:p>
        </w:tc>
        <w:tc>
          <w:tcPr>
            <w:tcW w:w="1278" w:type="dxa"/>
            <w:tcBorders>
              <w:left w:val="nil"/>
              <w:bottom w:val="single" w:sz="36" w:space="0" w:color="FFFFFF"/>
            </w:tcBorders>
            <w:shd w:val="clear" w:color="auto" w:fill="F2F2F2" w:themeFill="background1" w:themeFillShade="F2"/>
            <w:vAlign w:val="center"/>
          </w:tcPr>
          <w:p w14:paraId="7136A773" w14:textId="77777777" w:rsidR="005E07A4" w:rsidRPr="000878C1" w:rsidRDefault="005E07A4" w:rsidP="00752246">
            <w:pPr>
              <w:pStyle w:val="NoSpacing"/>
              <w:jc w:val="center"/>
              <w:rPr>
                <w:rFonts w:ascii="Arial" w:hAnsi="Arial" w:cs="Arial"/>
                <w:i/>
                <w:iCs/>
                <w:color w:val="000000"/>
                <w:sz w:val="15"/>
                <w:szCs w:val="15"/>
              </w:rPr>
            </w:pPr>
            <w:r>
              <w:rPr>
                <w:rFonts w:ascii="Arial" w:hAnsi="Arial" w:cs="Arial"/>
                <w:i/>
                <w:iCs/>
                <w:color w:val="000000"/>
                <w:sz w:val="15"/>
                <w:szCs w:val="15"/>
              </w:rPr>
              <w:t>£</w:t>
            </w:r>
          </w:p>
        </w:tc>
        <w:tc>
          <w:tcPr>
            <w:tcW w:w="1279" w:type="dxa"/>
            <w:tcBorders>
              <w:left w:val="nil"/>
              <w:bottom w:val="single" w:sz="36" w:space="0" w:color="FFFFFF"/>
            </w:tcBorders>
            <w:shd w:val="clear" w:color="auto" w:fill="F2F2F2" w:themeFill="background1" w:themeFillShade="F2"/>
            <w:vAlign w:val="center"/>
          </w:tcPr>
          <w:p w14:paraId="58C2CE1A" w14:textId="77777777" w:rsidR="005E07A4" w:rsidRPr="000878C1" w:rsidRDefault="005E07A4" w:rsidP="00752246">
            <w:pPr>
              <w:pStyle w:val="NoSpacing"/>
              <w:jc w:val="center"/>
              <w:rPr>
                <w:rFonts w:ascii="Arial" w:hAnsi="Arial" w:cs="Arial"/>
                <w:i/>
                <w:iCs/>
                <w:color w:val="000000"/>
                <w:sz w:val="15"/>
                <w:szCs w:val="15"/>
              </w:rPr>
            </w:pPr>
            <w:r>
              <w:rPr>
                <w:rFonts w:ascii="Arial" w:hAnsi="Arial" w:cs="Arial"/>
                <w:i/>
                <w:iCs/>
                <w:color w:val="000000"/>
                <w:sz w:val="15"/>
                <w:szCs w:val="15"/>
              </w:rPr>
              <w:t>£</w:t>
            </w:r>
          </w:p>
        </w:tc>
        <w:tc>
          <w:tcPr>
            <w:tcW w:w="1279" w:type="dxa"/>
            <w:tcBorders>
              <w:left w:val="nil"/>
              <w:bottom w:val="single" w:sz="36" w:space="0" w:color="FFFFFF"/>
            </w:tcBorders>
            <w:shd w:val="clear" w:color="auto" w:fill="F2F2F2" w:themeFill="background1" w:themeFillShade="F2"/>
            <w:vAlign w:val="center"/>
          </w:tcPr>
          <w:p w14:paraId="4469A7DE" w14:textId="77777777" w:rsidR="005E07A4" w:rsidRPr="000878C1" w:rsidRDefault="005E07A4" w:rsidP="00752246">
            <w:pPr>
              <w:pStyle w:val="NoSpacing"/>
              <w:jc w:val="center"/>
              <w:rPr>
                <w:rFonts w:ascii="Arial" w:hAnsi="Arial" w:cs="Arial"/>
                <w:i/>
                <w:iCs/>
                <w:color w:val="000000"/>
                <w:sz w:val="15"/>
                <w:szCs w:val="15"/>
              </w:rPr>
            </w:pPr>
            <w:r>
              <w:rPr>
                <w:rFonts w:ascii="Arial" w:hAnsi="Arial" w:cs="Arial"/>
                <w:i/>
                <w:iCs/>
                <w:color w:val="000000"/>
                <w:sz w:val="15"/>
                <w:szCs w:val="15"/>
              </w:rPr>
              <w:t>£</w:t>
            </w:r>
          </w:p>
        </w:tc>
      </w:tr>
      <w:tr w:rsidR="005E07A4" w:rsidRPr="00C734E0" w14:paraId="78E40895" w14:textId="77777777" w:rsidTr="005E07A4">
        <w:trPr>
          <w:trHeight w:val="744"/>
        </w:trPr>
        <w:tc>
          <w:tcPr>
            <w:tcW w:w="1844" w:type="dxa"/>
            <w:shd w:val="clear" w:color="auto" w:fill="F2F2F2" w:themeFill="background1" w:themeFillShade="F2"/>
            <w:vAlign w:val="center"/>
          </w:tcPr>
          <w:p w14:paraId="229F3D14" w14:textId="57733DA3" w:rsidR="005E07A4" w:rsidRPr="000878C1" w:rsidRDefault="005E07A4" w:rsidP="00752246">
            <w:pPr>
              <w:pStyle w:val="NoSpacing"/>
              <w:rPr>
                <w:rFonts w:ascii="Arial" w:hAnsi="Arial" w:cs="Arial"/>
                <w:i/>
                <w:iCs/>
                <w:sz w:val="15"/>
                <w:szCs w:val="15"/>
              </w:rPr>
            </w:pPr>
          </w:p>
        </w:tc>
        <w:tc>
          <w:tcPr>
            <w:tcW w:w="793" w:type="dxa"/>
            <w:shd w:val="clear" w:color="auto" w:fill="F2F2F2" w:themeFill="background1" w:themeFillShade="F2"/>
            <w:vAlign w:val="center"/>
          </w:tcPr>
          <w:p w14:paraId="51F6E050" w14:textId="77777777" w:rsidR="005E07A4" w:rsidRPr="000878C1" w:rsidRDefault="005E07A4" w:rsidP="00752246">
            <w:pPr>
              <w:pStyle w:val="NoSpacing"/>
              <w:rPr>
                <w:rFonts w:ascii="Arial" w:hAnsi="Arial" w:cs="Arial"/>
                <w:sz w:val="15"/>
                <w:szCs w:val="15"/>
              </w:rPr>
            </w:pPr>
          </w:p>
        </w:tc>
        <w:tc>
          <w:tcPr>
            <w:tcW w:w="2377" w:type="dxa"/>
            <w:shd w:val="clear" w:color="auto" w:fill="F2F2F2" w:themeFill="background1" w:themeFillShade="F2"/>
            <w:vAlign w:val="center"/>
          </w:tcPr>
          <w:p w14:paraId="070831CF" w14:textId="35D97C83" w:rsidR="005E07A4" w:rsidRPr="000878C1" w:rsidRDefault="005E07A4" w:rsidP="00752246">
            <w:pPr>
              <w:pStyle w:val="NoSpacing"/>
              <w:rPr>
                <w:rFonts w:ascii="Arial" w:hAnsi="Arial" w:cs="Arial"/>
                <w:i/>
                <w:iCs/>
                <w:sz w:val="15"/>
                <w:szCs w:val="15"/>
              </w:rPr>
            </w:pPr>
          </w:p>
        </w:tc>
        <w:tc>
          <w:tcPr>
            <w:tcW w:w="1273" w:type="dxa"/>
            <w:tcBorders>
              <w:right w:val="nil"/>
            </w:tcBorders>
            <w:shd w:val="clear" w:color="auto" w:fill="F2F2F2" w:themeFill="background1" w:themeFillShade="F2"/>
            <w:vAlign w:val="center"/>
          </w:tcPr>
          <w:p w14:paraId="606B9662" w14:textId="2C31F80A" w:rsidR="005E07A4" w:rsidRPr="000878C1" w:rsidRDefault="005E07A4" w:rsidP="00752246">
            <w:pPr>
              <w:pStyle w:val="NoSpacing"/>
              <w:rPr>
                <w:rFonts w:ascii="Arial" w:hAnsi="Arial" w:cs="Arial"/>
                <w:i/>
                <w:iCs/>
                <w:sz w:val="15"/>
                <w:szCs w:val="15"/>
              </w:rPr>
            </w:pPr>
          </w:p>
        </w:tc>
        <w:tc>
          <w:tcPr>
            <w:tcW w:w="512" w:type="dxa"/>
            <w:tcBorders>
              <w:top w:val="nil"/>
              <w:left w:val="nil"/>
              <w:bottom w:val="nil"/>
              <w:right w:val="nil"/>
            </w:tcBorders>
            <w:shd w:val="clear" w:color="auto" w:fill="FFFFFF" w:themeFill="background1"/>
          </w:tcPr>
          <w:p w14:paraId="1A7512AF" w14:textId="77777777" w:rsidR="005E07A4" w:rsidRPr="000878C1" w:rsidRDefault="005E07A4" w:rsidP="00752246">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185A7854" w14:textId="77777777" w:rsidR="005E07A4" w:rsidRPr="000878C1" w:rsidRDefault="005E07A4" w:rsidP="00752246">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61C6DD32" w14:textId="77777777" w:rsidR="005E07A4" w:rsidRPr="000878C1" w:rsidRDefault="005E07A4" w:rsidP="00752246">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2520A739" w14:textId="77777777" w:rsidR="005E07A4" w:rsidRPr="000878C1" w:rsidRDefault="005E07A4" w:rsidP="00752246">
            <w:pPr>
              <w:pStyle w:val="NoSpacing"/>
              <w:jc w:val="center"/>
              <w:rPr>
                <w:rFonts w:ascii="Arial" w:hAnsi="Arial" w:cs="Arial"/>
                <w:i/>
                <w:iCs/>
                <w:color w:val="000000"/>
                <w:sz w:val="15"/>
                <w:szCs w:val="15"/>
              </w:rPr>
            </w:pPr>
          </w:p>
        </w:tc>
        <w:tc>
          <w:tcPr>
            <w:tcW w:w="3836" w:type="dxa"/>
            <w:gridSpan w:val="3"/>
            <w:tcBorders>
              <w:top w:val="single" w:sz="36" w:space="0" w:color="FFFFFF"/>
              <w:left w:val="nil"/>
            </w:tcBorders>
            <w:shd w:val="clear" w:color="auto" w:fill="0099CC"/>
            <w:vAlign w:val="center"/>
          </w:tcPr>
          <w:p w14:paraId="70BC0A4C" w14:textId="77777777" w:rsidR="005E07A4" w:rsidRPr="000878C1" w:rsidRDefault="005E07A4" w:rsidP="00752246">
            <w:pPr>
              <w:pStyle w:val="NoSpacing"/>
              <w:jc w:val="center"/>
              <w:rPr>
                <w:rFonts w:ascii="Arial" w:hAnsi="Arial" w:cs="Arial"/>
                <w:i/>
                <w:iCs/>
                <w:color w:val="000000"/>
                <w:sz w:val="15"/>
                <w:szCs w:val="15"/>
              </w:rPr>
            </w:pPr>
            <w:r w:rsidRPr="000878C1">
              <w:rPr>
                <w:rFonts w:ascii="Arial" w:hAnsi="Arial" w:cs="Arial"/>
                <w:b/>
                <w:bCs/>
                <w:color w:val="FFFFFF" w:themeColor="background1"/>
                <w:sz w:val="15"/>
                <w:szCs w:val="15"/>
              </w:rPr>
              <w:t>Overall programme rating</w:t>
            </w:r>
          </w:p>
        </w:tc>
      </w:tr>
      <w:tr w:rsidR="005E07A4" w:rsidRPr="00C734E0" w14:paraId="436CC7B0" w14:textId="77777777" w:rsidTr="005E07A4">
        <w:trPr>
          <w:trHeight w:val="744"/>
        </w:trPr>
        <w:tc>
          <w:tcPr>
            <w:tcW w:w="1844" w:type="dxa"/>
            <w:shd w:val="clear" w:color="auto" w:fill="F2F2F2" w:themeFill="background1" w:themeFillShade="F2"/>
            <w:vAlign w:val="center"/>
          </w:tcPr>
          <w:p w14:paraId="5F2A2973" w14:textId="23F05ED8" w:rsidR="005E07A4" w:rsidRPr="000878C1" w:rsidRDefault="005E07A4" w:rsidP="00752246">
            <w:pPr>
              <w:pStyle w:val="NoSpacing"/>
              <w:rPr>
                <w:rFonts w:ascii="Arial" w:hAnsi="Arial" w:cs="Arial"/>
                <w:i/>
                <w:iCs/>
                <w:sz w:val="15"/>
                <w:szCs w:val="15"/>
              </w:rPr>
            </w:pPr>
          </w:p>
        </w:tc>
        <w:tc>
          <w:tcPr>
            <w:tcW w:w="793" w:type="dxa"/>
            <w:shd w:val="clear" w:color="auto" w:fill="F2F2F2" w:themeFill="background1" w:themeFillShade="F2"/>
            <w:vAlign w:val="center"/>
          </w:tcPr>
          <w:p w14:paraId="6F84FB37" w14:textId="77777777" w:rsidR="005E07A4" w:rsidRPr="000878C1" w:rsidRDefault="005E07A4" w:rsidP="00752246">
            <w:pPr>
              <w:pStyle w:val="NoSpacing"/>
              <w:rPr>
                <w:rFonts w:ascii="Arial" w:hAnsi="Arial" w:cs="Arial"/>
                <w:sz w:val="15"/>
                <w:szCs w:val="15"/>
              </w:rPr>
            </w:pPr>
            <w:r w:rsidRPr="000878C1">
              <w:rPr>
                <w:rFonts w:ascii="Arial" w:hAnsi="Arial" w:cs="Arial"/>
                <w:color w:val="000000" w:themeColor="dark1"/>
                <w:sz w:val="15"/>
                <w:szCs w:val="15"/>
              </w:rPr>
              <w:t> </w:t>
            </w:r>
          </w:p>
        </w:tc>
        <w:tc>
          <w:tcPr>
            <w:tcW w:w="2377" w:type="dxa"/>
            <w:shd w:val="clear" w:color="auto" w:fill="F2F2F2" w:themeFill="background1" w:themeFillShade="F2"/>
            <w:vAlign w:val="center"/>
          </w:tcPr>
          <w:p w14:paraId="5BA65009" w14:textId="738A83D4" w:rsidR="005E07A4" w:rsidRPr="000878C1" w:rsidRDefault="005E07A4" w:rsidP="00752246">
            <w:pPr>
              <w:pStyle w:val="NoSpacing"/>
              <w:rPr>
                <w:rFonts w:ascii="Arial" w:hAnsi="Arial" w:cs="Arial"/>
                <w:i/>
                <w:iCs/>
                <w:sz w:val="15"/>
                <w:szCs w:val="15"/>
              </w:rPr>
            </w:pPr>
          </w:p>
        </w:tc>
        <w:tc>
          <w:tcPr>
            <w:tcW w:w="1273" w:type="dxa"/>
            <w:tcBorders>
              <w:right w:val="nil"/>
            </w:tcBorders>
            <w:shd w:val="clear" w:color="auto" w:fill="F2F2F2" w:themeFill="background1" w:themeFillShade="F2"/>
            <w:vAlign w:val="center"/>
          </w:tcPr>
          <w:p w14:paraId="16594835" w14:textId="14055A66" w:rsidR="005E07A4" w:rsidRPr="000878C1" w:rsidRDefault="005E07A4" w:rsidP="00752246">
            <w:pPr>
              <w:pStyle w:val="NoSpacing"/>
              <w:rPr>
                <w:rFonts w:ascii="Arial" w:hAnsi="Arial" w:cs="Arial"/>
                <w:i/>
                <w:iCs/>
                <w:sz w:val="15"/>
                <w:szCs w:val="15"/>
              </w:rPr>
            </w:pPr>
          </w:p>
        </w:tc>
        <w:tc>
          <w:tcPr>
            <w:tcW w:w="512" w:type="dxa"/>
            <w:tcBorders>
              <w:top w:val="nil"/>
              <w:left w:val="nil"/>
              <w:bottom w:val="nil"/>
              <w:right w:val="nil"/>
            </w:tcBorders>
            <w:shd w:val="clear" w:color="auto" w:fill="FFFFFF" w:themeFill="background1"/>
          </w:tcPr>
          <w:p w14:paraId="7A33D20C" w14:textId="77777777" w:rsidR="005E07A4" w:rsidRPr="000878C1" w:rsidRDefault="005E07A4" w:rsidP="00752246">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310E0A6D" w14:textId="77777777" w:rsidR="005E07A4" w:rsidRPr="000878C1" w:rsidRDefault="005E07A4" w:rsidP="00752246">
            <w:pPr>
              <w:pStyle w:val="NoSpacing"/>
              <w:jc w:val="center"/>
              <w:rPr>
                <w:rFonts w:ascii="Arial" w:hAnsi="Arial" w:cs="Arial"/>
                <w:i/>
                <w:iCs/>
                <w:color w:val="000000"/>
                <w:sz w:val="15"/>
                <w:szCs w:val="15"/>
              </w:rPr>
            </w:pPr>
          </w:p>
        </w:tc>
        <w:tc>
          <w:tcPr>
            <w:tcW w:w="1843" w:type="dxa"/>
            <w:vMerge/>
            <w:tcBorders>
              <w:left w:val="nil"/>
            </w:tcBorders>
            <w:shd w:val="clear" w:color="auto" w:fill="F2F2F2" w:themeFill="background1" w:themeFillShade="F2"/>
            <w:vAlign w:val="center"/>
          </w:tcPr>
          <w:p w14:paraId="02B2B904" w14:textId="77777777" w:rsidR="005E07A4" w:rsidRPr="000878C1" w:rsidRDefault="005E07A4" w:rsidP="00752246">
            <w:pPr>
              <w:pStyle w:val="NoSpacing"/>
              <w:jc w:val="center"/>
              <w:rPr>
                <w:rFonts w:ascii="Arial" w:hAnsi="Arial" w:cs="Arial"/>
                <w:i/>
                <w:iCs/>
                <w:color w:val="000000"/>
                <w:sz w:val="15"/>
                <w:szCs w:val="15"/>
              </w:rPr>
            </w:pPr>
          </w:p>
        </w:tc>
        <w:tc>
          <w:tcPr>
            <w:tcW w:w="406" w:type="dxa"/>
            <w:tcBorders>
              <w:left w:val="nil"/>
            </w:tcBorders>
            <w:shd w:val="clear" w:color="auto" w:fill="FFFFFF" w:themeFill="background1"/>
          </w:tcPr>
          <w:p w14:paraId="1D707186" w14:textId="77777777" w:rsidR="005E07A4" w:rsidRPr="000878C1" w:rsidRDefault="005E07A4" w:rsidP="00752246">
            <w:pPr>
              <w:pStyle w:val="NoSpacing"/>
              <w:jc w:val="center"/>
              <w:rPr>
                <w:rFonts w:ascii="Arial" w:hAnsi="Arial" w:cs="Arial"/>
                <w:i/>
                <w:iCs/>
                <w:color w:val="000000"/>
                <w:sz w:val="15"/>
                <w:szCs w:val="15"/>
              </w:rPr>
            </w:pPr>
          </w:p>
        </w:tc>
        <w:tc>
          <w:tcPr>
            <w:tcW w:w="3836" w:type="dxa"/>
            <w:gridSpan w:val="3"/>
            <w:tcBorders>
              <w:left w:val="nil"/>
            </w:tcBorders>
            <w:shd w:val="clear" w:color="auto" w:fill="F2F2F2" w:themeFill="background1" w:themeFillShade="F2"/>
            <w:vAlign w:val="center"/>
          </w:tcPr>
          <w:p w14:paraId="7DBFD574" w14:textId="77777777" w:rsidR="005E07A4" w:rsidRPr="000878C1" w:rsidRDefault="005E07A4" w:rsidP="00752246">
            <w:pPr>
              <w:pStyle w:val="NoSpacing"/>
              <w:jc w:val="center"/>
              <w:rPr>
                <w:rFonts w:ascii="Arial" w:hAnsi="Arial" w:cs="Arial"/>
                <w:i/>
                <w:iCs/>
                <w:color w:val="000000"/>
                <w:sz w:val="15"/>
                <w:szCs w:val="15"/>
              </w:rPr>
            </w:pPr>
          </w:p>
        </w:tc>
      </w:tr>
    </w:tbl>
    <w:p w14:paraId="7F0CB40E" w14:textId="77777777" w:rsidR="00263C9F" w:rsidRDefault="00263C9F" w:rsidP="00F212C5">
      <w:pPr>
        <w:spacing w:after="240" w:line="180" w:lineRule="auto"/>
        <w:rPr>
          <w:rFonts w:ascii="Arial Black" w:hAnsi="Arial Black"/>
          <w:b/>
          <w:bCs/>
          <w:color w:val="0099CC"/>
          <w:sz w:val="40"/>
          <w:szCs w:val="40"/>
        </w:rPr>
        <w:sectPr w:rsidR="00263C9F" w:rsidSect="005E07A4">
          <w:pgSz w:w="16838" w:h="11906" w:orient="landscape"/>
          <w:pgMar w:top="1440" w:right="1440" w:bottom="851" w:left="1440" w:header="708" w:footer="708" w:gutter="0"/>
          <w:cols w:space="708"/>
          <w:titlePg/>
          <w:docGrid w:linePitch="360"/>
        </w:sectPr>
      </w:pPr>
    </w:p>
    <w:p w14:paraId="7B406D11" w14:textId="2DA930AA" w:rsidR="00263C9F" w:rsidRPr="0086116D" w:rsidRDefault="00263C9F" w:rsidP="00263C9F">
      <w:pPr>
        <w:spacing w:after="240" w:line="180" w:lineRule="auto"/>
        <w:rPr>
          <w:rFonts w:ascii="Arial Black" w:hAnsi="Arial Black"/>
          <w:b/>
          <w:bCs/>
          <w:color w:val="0099CC"/>
          <w:sz w:val="40"/>
          <w:szCs w:val="40"/>
        </w:rPr>
      </w:pPr>
      <w:r>
        <w:rPr>
          <w:rFonts w:ascii="Arial Black" w:hAnsi="Arial Black"/>
          <w:b/>
          <w:bCs/>
          <w:noProof/>
          <w:color w:val="0099CC"/>
          <w:sz w:val="36"/>
          <w:szCs w:val="36"/>
        </w:rPr>
        <w:lastRenderedPageBreak/>
        <mc:AlternateContent>
          <mc:Choice Requires="wps">
            <w:drawing>
              <wp:anchor distT="0" distB="0" distL="114300" distR="114300" simplePos="0" relativeHeight="251708416" behindDoc="0" locked="0" layoutInCell="1" allowOverlap="1" wp14:anchorId="3960D03E" wp14:editId="52219EDB">
                <wp:simplePos x="0" y="0"/>
                <wp:positionH relativeFrom="column">
                  <wp:posOffset>-324024</wp:posOffset>
                </wp:positionH>
                <wp:positionV relativeFrom="paragraph">
                  <wp:posOffset>15875</wp:posOffset>
                </wp:positionV>
                <wp:extent cx="0" cy="1010653"/>
                <wp:effectExtent l="0" t="0" r="12700" b="5715"/>
                <wp:wrapNone/>
                <wp:docPr id="107" name="Straight Connector 107"/>
                <wp:cNvGraphicFramePr/>
                <a:graphic xmlns:a="http://schemas.openxmlformats.org/drawingml/2006/main">
                  <a:graphicData uri="http://schemas.microsoft.com/office/word/2010/wordprocessingShape">
                    <wps:wsp>
                      <wps:cNvCnPr/>
                      <wps:spPr>
                        <a:xfrm>
                          <a:off x="0" y="0"/>
                          <a:ext cx="0" cy="1010653"/>
                        </a:xfrm>
                        <a:prstGeom prst="line">
                          <a:avLst/>
                        </a:prstGeom>
                        <a:ln w="1270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6F00C4" id="Straight Connector 107"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25pt" to="-2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" strokecolor="#09c" strokeweight="1pt">
                <v:stroke joinstyle="miter"/>
              </v:line>
            </w:pict>
          </mc:Fallback>
        </mc:AlternateContent>
      </w:r>
      <w:r w:rsidRPr="00263C9F">
        <w:rPr>
          <w:rFonts w:ascii="Arial Black" w:hAnsi="Arial Black"/>
          <w:b/>
          <w:bCs/>
          <w:color w:val="0099CC"/>
          <w:sz w:val="40"/>
          <w:szCs w:val="40"/>
        </w:rPr>
        <w:t>DECISIONS FOR</w:t>
      </w:r>
      <w:r w:rsidRPr="00263C9F">
        <w:rPr>
          <w:rFonts w:ascii="Arial Black" w:hAnsi="Arial Black"/>
          <w:b/>
          <w:bCs/>
          <w:color w:val="0099CC"/>
          <w:sz w:val="40"/>
          <w:szCs w:val="40"/>
        </w:rPr>
        <w:br/>
        <w:t>THE BOARD</w:t>
      </w:r>
    </w:p>
    <w:p w14:paraId="68A8DFC6" w14:textId="6EB32B13" w:rsidR="00263C9F" w:rsidRDefault="00263C9F" w:rsidP="00263C9F">
      <w:pPr>
        <w:rPr>
          <w:rFonts w:ascii="Arial" w:hAnsi="Arial" w:cs="Arial"/>
          <w:b/>
          <w:bCs/>
          <w:color w:val="404040" w:themeColor="text1" w:themeTint="BF"/>
          <w:sz w:val="26"/>
          <w:szCs w:val="26"/>
        </w:rPr>
      </w:pPr>
      <w:r w:rsidRPr="00263C9F">
        <w:rPr>
          <w:rFonts w:ascii="Arial" w:hAnsi="Arial" w:cs="Arial"/>
          <w:b/>
          <w:bCs/>
          <w:color w:val="404040" w:themeColor="text1" w:themeTint="BF"/>
          <w:sz w:val="26"/>
          <w:szCs w:val="26"/>
        </w:rPr>
        <w:t>The Board is asked to make a decision on the following:</w:t>
      </w:r>
    </w:p>
    <w:p w14:paraId="6A887C86" w14:textId="77777777" w:rsidR="00263C9F" w:rsidRPr="002F1094" w:rsidRDefault="00263C9F" w:rsidP="00263C9F">
      <w:pPr>
        <w:spacing w:line="276" w:lineRule="auto"/>
        <w:rPr>
          <w:rFonts w:ascii="Arial Black" w:hAnsi="Arial Black"/>
          <w:b/>
          <w:bCs/>
          <w:color w:val="0099CC"/>
          <w:sz w:val="28"/>
          <w:szCs w:val="28"/>
        </w:rPr>
      </w:pPr>
    </w:p>
    <w:p w14:paraId="19194DC6" w14:textId="765141A3"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75FB0AA3" w14:textId="77777777"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3AD3F51E" w14:textId="77777777"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706F5AEF" w14:textId="77777777"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7B007742" w14:textId="77777777"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5BEC29AB" w14:textId="77777777" w:rsidR="00263C9F" w:rsidRDefault="00263C9F" w:rsidP="00263C9F">
      <w:pPr>
        <w:pStyle w:val="ListParagraph"/>
        <w:numPr>
          <w:ilvl w:val="0"/>
          <w:numId w:val="4"/>
        </w:numPr>
        <w:spacing w:after="240" w:line="276" w:lineRule="auto"/>
        <w:ind w:left="426"/>
        <w:rPr>
          <w:rFonts w:ascii="Arial" w:hAnsi="Arial" w:cs="Arial"/>
          <w:color w:val="404040" w:themeColor="text1" w:themeTint="BF"/>
        </w:rPr>
      </w:pPr>
      <w:r w:rsidRPr="00263C9F">
        <w:rPr>
          <w:rFonts w:ascii="Arial" w:hAnsi="Arial" w:cs="Arial"/>
          <w:color w:val="404040" w:themeColor="text1" w:themeTint="BF"/>
        </w:rPr>
        <w:t>Insert details here of any decisions to be made</w:t>
      </w:r>
    </w:p>
    <w:p w14:paraId="2B8F9939" w14:textId="6610DC67" w:rsidR="00263C9F" w:rsidRPr="008E4054" w:rsidRDefault="008E4054" w:rsidP="00AA2B4B">
      <w:pPr>
        <w:rPr>
          <w:rFonts w:ascii="Arial" w:hAnsi="Arial" w:cs="Arial"/>
          <w:color w:val="404040" w:themeColor="text1" w:themeTint="BF"/>
        </w:rPr>
      </w:pPr>
      <w:r w:rsidRPr="008E4054">
        <w:rPr>
          <w:rFonts w:ascii="Arial" w:hAnsi="Arial" w:cs="Arial"/>
          <w:noProof/>
          <w:color w:val="404040" w:themeColor="text1" w:themeTint="BF"/>
        </w:rPr>
        <w:drawing>
          <wp:anchor distT="0" distB="0" distL="114300" distR="114300" simplePos="0" relativeHeight="251711488" behindDoc="1" locked="0" layoutInCell="1" allowOverlap="1" wp14:anchorId="0CC7F853" wp14:editId="363A0A8C">
            <wp:simplePos x="0" y="0"/>
            <wp:positionH relativeFrom="margin">
              <wp:posOffset>1224915</wp:posOffset>
            </wp:positionH>
            <wp:positionV relativeFrom="margin">
              <wp:posOffset>2931821</wp:posOffset>
            </wp:positionV>
            <wp:extent cx="3281593" cy="2019106"/>
            <wp:effectExtent l="0" t="0" r="0" b="635"/>
            <wp:wrapNone/>
            <wp:docPr id="113" name="Google Shape;29;p15" descr="Logo&#10;&#10;Description automatically generated">
              <a:extLst xmlns:a="http://schemas.openxmlformats.org/drawingml/2006/main">
                <a:ext uri="{FF2B5EF4-FFF2-40B4-BE49-F238E27FC236}">
                  <a16:creationId xmlns:a16="http://schemas.microsoft.com/office/drawing/2014/main" id="{C6B35F33-6662-2145-BF17-49A2B8EE3F71}"/>
                </a:ext>
              </a:extLst>
            </wp:docPr>
            <wp:cNvGraphicFramePr/>
            <a:graphic xmlns:a="http://schemas.openxmlformats.org/drawingml/2006/main">
              <a:graphicData uri="http://schemas.openxmlformats.org/drawingml/2006/picture">
                <pic:pic xmlns:pic="http://schemas.openxmlformats.org/drawingml/2006/picture">
                  <pic:nvPicPr>
                    <pic:cNvPr id="113" name="Google Shape;29;p15" descr="Logo&#10;&#10;Description automatically generated">
                      <a:extLst>
                        <a:ext uri="{FF2B5EF4-FFF2-40B4-BE49-F238E27FC236}">
                          <a16:creationId xmlns:a16="http://schemas.microsoft.com/office/drawing/2014/main" id="{C6B35F33-6662-2145-BF17-49A2B8EE3F71}"/>
                        </a:ext>
                      </a:extLst>
                    </pic:cNvPr>
                    <pic:cNvPicPr preferRelativeResize="0"/>
                  </pic:nvPicPr>
                  <pic:blipFill rotWithShape="1">
                    <a:blip r:embed="rId26">
                      <a:alphaModFix/>
                      <a:extLst>
                        <a:ext uri="{28A0092B-C50C-407E-A947-70E740481C1C}">
                          <a14:useLocalDpi xmlns:a14="http://schemas.microsoft.com/office/drawing/2010/main" val="0"/>
                        </a:ext>
                      </a:extLst>
                    </a:blip>
                    <a:srcRect/>
                    <a:stretch/>
                  </pic:blipFill>
                  <pic:spPr>
                    <a:xfrm>
                      <a:off x="0" y="0"/>
                      <a:ext cx="3281593" cy="201910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3C9F" w:rsidRPr="008E4054" w:rsidSect="00263C9F">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Zach Wilcox" w:date="2021-07-19T13:54:00Z" w:initials="ZW">
    <w:p w14:paraId="5BF59DFF" w14:textId="6F8FD8F5" w:rsidR="000C084B" w:rsidRDefault="000C084B">
      <w:pPr>
        <w:pStyle w:val="CommentText"/>
      </w:pPr>
      <w:r>
        <w:rPr>
          <w:rStyle w:val="CommentReference"/>
        </w:rPr>
        <w:annotationRef/>
      </w:r>
      <w:r w:rsidR="00867491">
        <w:t>To edit this image and replace it with your own, right click the image and select “Change Picture.”</w:t>
      </w:r>
    </w:p>
  </w:comment>
  <w:comment w:id="1" w:author="Zach Wilcox" w:date="2021-07-21T12:38:00Z" w:initials="ZW">
    <w:p w14:paraId="45B88BA9" w14:textId="198DF81B" w:rsidR="00B710B0" w:rsidRPr="0086116D" w:rsidRDefault="00B710B0" w:rsidP="00B710B0">
      <w:pPr>
        <w:spacing w:after="240" w:line="180" w:lineRule="auto"/>
        <w:rPr>
          <w:rFonts w:ascii="Arial Black" w:hAnsi="Arial Black"/>
          <w:b/>
          <w:bCs/>
          <w:color w:val="0099CC"/>
          <w:sz w:val="40"/>
          <w:szCs w:val="40"/>
        </w:rPr>
      </w:pPr>
      <w:r>
        <w:rPr>
          <w:rStyle w:val="CommentReference"/>
        </w:rPr>
        <w:annotationRef/>
      </w:r>
      <w:r>
        <w:rPr>
          <w:rFonts w:ascii="Arial Black" w:hAnsi="Arial Black"/>
          <w:b/>
          <w:bCs/>
          <w:color w:val="0099CC"/>
          <w:sz w:val="40"/>
          <w:szCs w:val="40"/>
        </w:rPr>
        <w:t>G</w:t>
      </w:r>
      <w:r w:rsidRPr="002F1094">
        <w:rPr>
          <w:rFonts w:ascii="Arial Black" w:hAnsi="Arial Black"/>
          <w:b/>
          <w:bCs/>
          <w:color w:val="0099CC"/>
          <w:sz w:val="40"/>
          <w:szCs w:val="40"/>
        </w:rPr>
        <w:t>UIDE TO COMPLETING</w:t>
      </w:r>
      <w:r w:rsidRPr="002F1094">
        <w:rPr>
          <w:rFonts w:ascii="Arial Black" w:hAnsi="Arial Black"/>
          <w:b/>
          <w:bCs/>
          <w:color w:val="0099CC"/>
          <w:sz w:val="40"/>
          <w:szCs w:val="40"/>
        </w:rPr>
        <w:br/>
        <w:t>THIS REPORT</w:t>
      </w:r>
    </w:p>
    <w:p w14:paraId="53D29E72" w14:textId="366647C6" w:rsidR="00B710B0" w:rsidRPr="002F1094" w:rsidRDefault="00B710B0" w:rsidP="00B710B0">
      <w:pPr>
        <w:rPr>
          <w:rFonts w:ascii="Arial" w:hAnsi="Arial" w:cs="Arial"/>
          <w:b/>
          <w:bCs/>
          <w:color w:val="404040" w:themeColor="text1" w:themeTint="BF"/>
          <w:sz w:val="26"/>
          <w:szCs w:val="26"/>
        </w:rPr>
      </w:pPr>
      <w:r w:rsidRPr="002F1094">
        <w:rPr>
          <w:rFonts w:ascii="Arial" w:hAnsi="Arial" w:cs="Arial"/>
          <w:b/>
          <w:bCs/>
          <w:color w:val="404040" w:themeColor="text1" w:themeTint="BF"/>
          <w:sz w:val="26"/>
          <w:szCs w:val="26"/>
        </w:rPr>
        <w:t>This report is editable. You may wish to add further detail</w:t>
      </w:r>
      <w:r>
        <w:rPr>
          <w:rFonts w:ascii="Arial" w:hAnsi="Arial" w:cs="Arial"/>
          <w:b/>
          <w:bCs/>
          <w:color w:val="404040" w:themeColor="text1" w:themeTint="BF"/>
          <w:sz w:val="26"/>
          <w:szCs w:val="26"/>
        </w:rPr>
        <w:t xml:space="preserve"> </w:t>
      </w:r>
      <w:r w:rsidRPr="002F1094">
        <w:rPr>
          <w:rFonts w:ascii="Arial" w:hAnsi="Arial" w:cs="Arial"/>
          <w:b/>
          <w:bCs/>
          <w:color w:val="404040" w:themeColor="text1" w:themeTint="BF"/>
          <w:sz w:val="26"/>
          <w:szCs w:val="26"/>
        </w:rPr>
        <w:t>or tailor the content based on local needs.</w:t>
      </w:r>
      <w:r w:rsidRPr="00B710B0">
        <w:rPr>
          <w:rFonts w:ascii="Arial" w:hAnsi="Arial" w:cs="Arial"/>
          <w:b/>
          <w:bCs/>
          <w:color w:val="404040" w:themeColor="text1" w:themeTint="BF"/>
          <w:sz w:val="26"/>
          <w:szCs w:val="26"/>
        </w:rPr>
        <w:t xml:space="preserve"> </w:t>
      </w:r>
      <w:r>
        <w:rPr>
          <w:rFonts w:ascii="Arial" w:hAnsi="Arial" w:cs="Arial"/>
          <w:b/>
          <w:bCs/>
          <w:color w:val="404040" w:themeColor="text1" w:themeTint="BF"/>
          <w:sz w:val="26"/>
          <w:szCs w:val="26"/>
        </w:rPr>
        <w:t>Please refer to the ‘editing guide’ accompanying this template for more tips.</w:t>
      </w:r>
    </w:p>
    <w:p w14:paraId="55642525" w14:textId="52156344" w:rsidR="00B710B0" w:rsidRDefault="00B710B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F59DFF" w15:done="0"/>
  <w15:commentEx w15:paraId="556425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00292" w16cex:dateUtc="2021-07-19T12:54:00Z"/>
  <w16cex:commentExtensible w16cex:durableId="24A293D3" w16cex:dateUtc="2021-07-21T1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F59DFF" w16cid:durableId="24A00292"/>
  <w16cid:commentId w16cid:paraId="55642525" w16cid:durableId="24A293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37CED" w14:textId="77777777" w:rsidR="000A29CF" w:rsidRDefault="000A29CF" w:rsidP="00D45C5E">
      <w:r>
        <w:separator/>
      </w:r>
    </w:p>
  </w:endnote>
  <w:endnote w:type="continuationSeparator" w:id="0">
    <w:p w14:paraId="44B90490" w14:textId="77777777" w:rsidR="000A29CF" w:rsidRDefault="000A29CF" w:rsidP="00D4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6E7D0" w14:textId="77777777" w:rsidR="008E4054" w:rsidRDefault="008E4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144D0" w14:textId="77777777" w:rsidR="008E4054" w:rsidRDefault="008E4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9D15" w14:textId="77777777" w:rsidR="008E4054" w:rsidRDefault="008E4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F877A" w14:textId="77777777" w:rsidR="000A29CF" w:rsidRDefault="000A29CF" w:rsidP="00D45C5E">
      <w:r>
        <w:separator/>
      </w:r>
    </w:p>
  </w:footnote>
  <w:footnote w:type="continuationSeparator" w:id="0">
    <w:p w14:paraId="6B0B696E" w14:textId="77777777" w:rsidR="000A29CF" w:rsidRDefault="000A29CF" w:rsidP="00D4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1829B" w14:textId="77777777" w:rsidR="008E4054" w:rsidRDefault="008E4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C75FD" w14:textId="77777777" w:rsidR="008E4054" w:rsidRDefault="008E4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4118" w14:textId="77777777" w:rsidR="008E4054" w:rsidRDefault="008E4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343CC"/>
    <w:multiLevelType w:val="hybridMultilevel"/>
    <w:tmpl w:val="5FA4A81C"/>
    <w:lvl w:ilvl="0" w:tplc="A8622958">
      <w:start w:val="1"/>
      <w:numFmt w:val="decimal"/>
      <w:lvlText w:val="%1."/>
      <w:lvlJc w:val="left"/>
      <w:pPr>
        <w:tabs>
          <w:tab w:val="num" w:pos="720"/>
        </w:tabs>
        <w:ind w:left="720" w:hanging="360"/>
      </w:pPr>
    </w:lvl>
    <w:lvl w:ilvl="1" w:tplc="75189656" w:tentative="1">
      <w:start w:val="1"/>
      <w:numFmt w:val="decimal"/>
      <w:lvlText w:val="%2."/>
      <w:lvlJc w:val="left"/>
      <w:pPr>
        <w:tabs>
          <w:tab w:val="num" w:pos="1440"/>
        </w:tabs>
        <w:ind w:left="1440" w:hanging="360"/>
      </w:pPr>
    </w:lvl>
    <w:lvl w:ilvl="2" w:tplc="E5CC5A32" w:tentative="1">
      <w:start w:val="1"/>
      <w:numFmt w:val="decimal"/>
      <w:lvlText w:val="%3."/>
      <w:lvlJc w:val="left"/>
      <w:pPr>
        <w:tabs>
          <w:tab w:val="num" w:pos="2160"/>
        </w:tabs>
        <w:ind w:left="2160" w:hanging="360"/>
      </w:pPr>
    </w:lvl>
    <w:lvl w:ilvl="3" w:tplc="A8520446" w:tentative="1">
      <w:start w:val="1"/>
      <w:numFmt w:val="decimal"/>
      <w:lvlText w:val="%4."/>
      <w:lvlJc w:val="left"/>
      <w:pPr>
        <w:tabs>
          <w:tab w:val="num" w:pos="2880"/>
        </w:tabs>
        <w:ind w:left="2880" w:hanging="360"/>
      </w:pPr>
    </w:lvl>
    <w:lvl w:ilvl="4" w:tplc="2966BA68" w:tentative="1">
      <w:start w:val="1"/>
      <w:numFmt w:val="decimal"/>
      <w:lvlText w:val="%5."/>
      <w:lvlJc w:val="left"/>
      <w:pPr>
        <w:tabs>
          <w:tab w:val="num" w:pos="3600"/>
        </w:tabs>
        <w:ind w:left="3600" w:hanging="360"/>
      </w:pPr>
    </w:lvl>
    <w:lvl w:ilvl="5" w:tplc="CA06D704" w:tentative="1">
      <w:start w:val="1"/>
      <w:numFmt w:val="decimal"/>
      <w:lvlText w:val="%6."/>
      <w:lvlJc w:val="left"/>
      <w:pPr>
        <w:tabs>
          <w:tab w:val="num" w:pos="4320"/>
        </w:tabs>
        <w:ind w:left="4320" w:hanging="360"/>
      </w:pPr>
    </w:lvl>
    <w:lvl w:ilvl="6" w:tplc="386277CA" w:tentative="1">
      <w:start w:val="1"/>
      <w:numFmt w:val="decimal"/>
      <w:lvlText w:val="%7."/>
      <w:lvlJc w:val="left"/>
      <w:pPr>
        <w:tabs>
          <w:tab w:val="num" w:pos="5040"/>
        </w:tabs>
        <w:ind w:left="5040" w:hanging="360"/>
      </w:pPr>
    </w:lvl>
    <w:lvl w:ilvl="7" w:tplc="1B6C8630" w:tentative="1">
      <w:start w:val="1"/>
      <w:numFmt w:val="decimal"/>
      <w:lvlText w:val="%8."/>
      <w:lvlJc w:val="left"/>
      <w:pPr>
        <w:tabs>
          <w:tab w:val="num" w:pos="5760"/>
        </w:tabs>
        <w:ind w:left="5760" w:hanging="360"/>
      </w:pPr>
    </w:lvl>
    <w:lvl w:ilvl="8" w:tplc="6518BEBE" w:tentative="1">
      <w:start w:val="1"/>
      <w:numFmt w:val="decimal"/>
      <w:lvlText w:val="%9."/>
      <w:lvlJc w:val="left"/>
      <w:pPr>
        <w:tabs>
          <w:tab w:val="num" w:pos="6480"/>
        </w:tabs>
        <w:ind w:left="6480" w:hanging="360"/>
      </w:pPr>
    </w:lvl>
  </w:abstractNum>
  <w:abstractNum w:abstractNumId="1" w15:restartNumberingAfterBreak="0">
    <w:nsid w:val="111D490B"/>
    <w:multiLevelType w:val="hybridMultilevel"/>
    <w:tmpl w:val="D4205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9545DF"/>
    <w:multiLevelType w:val="hybridMultilevel"/>
    <w:tmpl w:val="8498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050034"/>
    <w:multiLevelType w:val="hybridMultilevel"/>
    <w:tmpl w:val="D4161212"/>
    <w:lvl w:ilvl="0" w:tplc="9C5C2428">
      <w:start w:val="1"/>
      <w:numFmt w:val="bullet"/>
      <w:lvlText w:val="•"/>
      <w:lvlJc w:val="left"/>
      <w:pPr>
        <w:tabs>
          <w:tab w:val="num" w:pos="720"/>
        </w:tabs>
        <w:ind w:left="720" w:hanging="360"/>
      </w:pPr>
      <w:rPr>
        <w:rFonts w:ascii="Arial" w:hAnsi="Arial" w:hint="default"/>
      </w:rPr>
    </w:lvl>
    <w:lvl w:ilvl="1" w:tplc="58AE60A0" w:tentative="1">
      <w:start w:val="1"/>
      <w:numFmt w:val="bullet"/>
      <w:lvlText w:val="•"/>
      <w:lvlJc w:val="left"/>
      <w:pPr>
        <w:tabs>
          <w:tab w:val="num" w:pos="1440"/>
        </w:tabs>
        <w:ind w:left="1440" w:hanging="360"/>
      </w:pPr>
      <w:rPr>
        <w:rFonts w:ascii="Arial" w:hAnsi="Arial" w:hint="default"/>
      </w:rPr>
    </w:lvl>
    <w:lvl w:ilvl="2" w:tplc="3D6A7F86" w:tentative="1">
      <w:start w:val="1"/>
      <w:numFmt w:val="bullet"/>
      <w:lvlText w:val="•"/>
      <w:lvlJc w:val="left"/>
      <w:pPr>
        <w:tabs>
          <w:tab w:val="num" w:pos="2160"/>
        </w:tabs>
        <w:ind w:left="2160" w:hanging="360"/>
      </w:pPr>
      <w:rPr>
        <w:rFonts w:ascii="Arial" w:hAnsi="Arial" w:hint="default"/>
      </w:rPr>
    </w:lvl>
    <w:lvl w:ilvl="3" w:tplc="A29223F6" w:tentative="1">
      <w:start w:val="1"/>
      <w:numFmt w:val="bullet"/>
      <w:lvlText w:val="•"/>
      <w:lvlJc w:val="left"/>
      <w:pPr>
        <w:tabs>
          <w:tab w:val="num" w:pos="2880"/>
        </w:tabs>
        <w:ind w:left="2880" w:hanging="360"/>
      </w:pPr>
      <w:rPr>
        <w:rFonts w:ascii="Arial" w:hAnsi="Arial" w:hint="default"/>
      </w:rPr>
    </w:lvl>
    <w:lvl w:ilvl="4" w:tplc="E10ABFDE" w:tentative="1">
      <w:start w:val="1"/>
      <w:numFmt w:val="bullet"/>
      <w:lvlText w:val="•"/>
      <w:lvlJc w:val="left"/>
      <w:pPr>
        <w:tabs>
          <w:tab w:val="num" w:pos="3600"/>
        </w:tabs>
        <w:ind w:left="3600" w:hanging="360"/>
      </w:pPr>
      <w:rPr>
        <w:rFonts w:ascii="Arial" w:hAnsi="Arial" w:hint="default"/>
      </w:rPr>
    </w:lvl>
    <w:lvl w:ilvl="5" w:tplc="58AAC26C" w:tentative="1">
      <w:start w:val="1"/>
      <w:numFmt w:val="bullet"/>
      <w:lvlText w:val="•"/>
      <w:lvlJc w:val="left"/>
      <w:pPr>
        <w:tabs>
          <w:tab w:val="num" w:pos="4320"/>
        </w:tabs>
        <w:ind w:left="4320" w:hanging="360"/>
      </w:pPr>
      <w:rPr>
        <w:rFonts w:ascii="Arial" w:hAnsi="Arial" w:hint="default"/>
      </w:rPr>
    </w:lvl>
    <w:lvl w:ilvl="6" w:tplc="604A62E8" w:tentative="1">
      <w:start w:val="1"/>
      <w:numFmt w:val="bullet"/>
      <w:lvlText w:val="•"/>
      <w:lvlJc w:val="left"/>
      <w:pPr>
        <w:tabs>
          <w:tab w:val="num" w:pos="5040"/>
        </w:tabs>
        <w:ind w:left="5040" w:hanging="360"/>
      </w:pPr>
      <w:rPr>
        <w:rFonts w:ascii="Arial" w:hAnsi="Arial" w:hint="default"/>
      </w:rPr>
    </w:lvl>
    <w:lvl w:ilvl="7" w:tplc="C408DDEC" w:tentative="1">
      <w:start w:val="1"/>
      <w:numFmt w:val="bullet"/>
      <w:lvlText w:val="•"/>
      <w:lvlJc w:val="left"/>
      <w:pPr>
        <w:tabs>
          <w:tab w:val="num" w:pos="5760"/>
        </w:tabs>
        <w:ind w:left="5760" w:hanging="360"/>
      </w:pPr>
      <w:rPr>
        <w:rFonts w:ascii="Arial" w:hAnsi="Arial" w:hint="default"/>
      </w:rPr>
    </w:lvl>
    <w:lvl w:ilvl="8" w:tplc="544AF7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8C0528"/>
    <w:multiLevelType w:val="hybridMultilevel"/>
    <w:tmpl w:val="1B56F0CA"/>
    <w:lvl w:ilvl="0" w:tplc="F80C6E0C">
      <w:start w:val="1"/>
      <w:numFmt w:val="decimal"/>
      <w:lvlText w:val="%1."/>
      <w:lvlJc w:val="left"/>
      <w:pPr>
        <w:ind w:left="720" w:hanging="360"/>
      </w:pPr>
      <w:rPr>
        <w:b w:val="0"/>
        <w:bCs w:val="0"/>
        <w:color w:val="0099CC"/>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ach Wilcox">
    <w15:presenceInfo w15:providerId="AD" w15:userId="S::Zach.Wilcox@arup.com::2bbcef11-8339-4cbd-8994-90f33b592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C5E"/>
    <w:rsid w:val="00047A92"/>
    <w:rsid w:val="000878C1"/>
    <w:rsid w:val="000A29CF"/>
    <w:rsid w:val="000B14F2"/>
    <w:rsid w:val="000C084B"/>
    <w:rsid w:val="00136B42"/>
    <w:rsid w:val="001636BF"/>
    <w:rsid w:val="00263C9F"/>
    <w:rsid w:val="002F1094"/>
    <w:rsid w:val="00337475"/>
    <w:rsid w:val="004B27B7"/>
    <w:rsid w:val="005E07A4"/>
    <w:rsid w:val="006B3494"/>
    <w:rsid w:val="007D2434"/>
    <w:rsid w:val="0086116D"/>
    <w:rsid w:val="00867491"/>
    <w:rsid w:val="008A15E5"/>
    <w:rsid w:val="008E4054"/>
    <w:rsid w:val="00A63A9B"/>
    <w:rsid w:val="00AA2B4B"/>
    <w:rsid w:val="00AC0270"/>
    <w:rsid w:val="00B710B0"/>
    <w:rsid w:val="00B80AB9"/>
    <w:rsid w:val="00C734E0"/>
    <w:rsid w:val="00C744D8"/>
    <w:rsid w:val="00CE6257"/>
    <w:rsid w:val="00D45C5E"/>
    <w:rsid w:val="00E92FE2"/>
    <w:rsid w:val="00F212C5"/>
    <w:rsid w:val="00F73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54951F"/>
  <w15:chartTrackingRefBased/>
  <w15:docId w15:val="{B45BCEA2-CF00-174F-BDFD-C67E8790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C5E"/>
    <w:pPr>
      <w:tabs>
        <w:tab w:val="center" w:pos="4513"/>
        <w:tab w:val="right" w:pos="9026"/>
      </w:tabs>
    </w:pPr>
  </w:style>
  <w:style w:type="character" w:customStyle="1" w:styleId="HeaderChar">
    <w:name w:val="Header Char"/>
    <w:basedOn w:val="DefaultParagraphFont"/>
    <w:link w:val="Header"/>
    <w:uiPriority w:val="99"/>
    <w:rsid w:val="00D45C5E"/>
  </w:style>
  <w:style w:type="paragraph" w:styleId="Footer">
    <w:name w:val="footer"/>
    <w:basedOn w:val="Normal"/>
    <w:link w:val="FooterChar"/>
    <w:uiPriority w:val="99"/>
    <w:unhideWhenUsed/>
    <w:rsid w:val="00D45C5E"/>
    <w:pPr>
      <w:tabs>
        <w:tab w:val="center" w:pos="4513"/>
        <w:tab w:val="right" w:pos="9026"/>
      </w:tabs>
    </w:pPr>
  </w:style>
  <w:style w:type="character" w:customStyle="1" w:styleId="FooterChar">
    <w:name w:val="Footer Char"/>
    <w:basedOn w:val="DefaultParagraphFont"/>
    <w:link w:val="Footer"/>
    <w:uiPriority w:val="99"/>
    <w:rsid w:val="00D45C5E"/>
  </w:style>
  <w:style w:type="table" w:styleId="TableGrid">
    <w:name w:val="Table Grid"/>
    <w:basedOn w:val="TableNormal"/>
    <w:uiPriority w:val="39"/>
    <w:rsid w:val="008A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15E5"/>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8A15E5"/>
  </w:style>
  <w:style w:type="paragraph" w:styleId="ListParagraph">
    <w:name w:val="List Paragraph"/>
    <w:basedOn w:val="Normal"/>
    <w:uiPriority w:val="34"/>
    <w:qFormat/>
    <w:rsid w:val="00263C9F"/>
    <w:pPr>
      <w:ind w:left="720"/>
      <w:contextualSpacing/>
    </w:pPr>
  </w:style>
  <w:style w:type="paragraph" w:styleId="BalloonText">
    <w:name w:val="Balloon Text"/>
    <w:basedOn w:val="Normal"/>
    <w:link w:val="BalloonTextChar"/>
    <w:uiPriority w:val="99"/>
    <w:semiHidden/>
    <w:unhideWhenUsed/>
    <w:rsid w:val="000C08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84B"/>
    <w:rPr>
      <w:rFonts w:ascii="Segoe UI" w:hAnsi="Segoe UI" w:cs="Segoe UI"/>
      <w:sz w:val="18"/>
      <w:szCs w:val="18"/>
    </w:rPr>
  </w:style>
  <w:style w:type="character" w:styleId="CommentReference">
    <w:name w:val="annotation reference"/>
    <w:basedOn w:val="DefaultParagraphFont"/>
    <w:uiPriority w:val="99"/>
    <w:semiHidden/>
    <w:unhideWhenUsed/>
    <w:rsid w:val="000C084B"/>
    <w:rPr>
      <w:sz w:val="16"/>
      <w:szCs w:val="16"/>
    </w:rPr>
  </w:style>
  <w:style w:type="paragraph" w:styleId="CommentText">
    <w:name w:val="annotation text"/>
    <w:basedOn w:val="Normal"/>
    <w:link w:val="CommentTextChar"/>
    <w:uiPriority w:val="99"/>
    <w:semiHidden/>
    <w:unhideWhenUsed/>
    <w:rsid w:val="000C084B"/>
    <w:rPr>
      <w:sz w:val="20"/>
      <w:szCs w:val="20"/>
    </w:rPr>
  </w:style>
  <w:style w:type="character" w:customStyle="1" w:styleId="CommentTextChar">
    <w:name w:val="Comment Text Char"/>
    <w:basedOn w:val="DefaultParagraphFont"/>
    <w:link w:val="CommentText"/>
    <w:uiPriority w:val="99"/>
    <w:semiHidden/>
    <w:rsid w:val="000C084B"/>
    <w:rPr>
      <w:sz w:val="20"/>
      <w:szCs w:val="20"/>
    </w:rPr>
  </w:style>
  <w:style w:type="paragraph" w:styleId="CommentSubject">
    <w:name w:val="annotation subject"/>
    <w:basedOn w:val="CommentText"/>
    <w:next w:val="CommentText"/>
    <w:link w:val="CommentSubjectChar"/>
    <w:uiPriority w:val="99"/>
    <w:semiHidden/>
    <w:unhideWhenUsed/>
    <w:rsid w:val="000C084B"/>
    <w:rPr>
      <w:b/>
      <w:bCs/>
    </w:rPr>
  </w:style>
  <w:style w:type="character" w:customStyle="1" w:styleId="CommentSubjectChar">
    <w:name w:val="Comment Subject Char"/>
    <w:basedOn w:val="CommentTextChar"/>
    <w:link w:val="CommentSubject"/>
    <w:uiPriority w:val="99"/>
    <w:semiHidden/>
    <w:rsid w:val="000C08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81355">
      <w:bodyDiv w:val="1"/>
      <w:marLeft w:val="0"/>
      <w:marRight w:val="0"/>
      <w:marTop w:val="0"/>
      <w:marBottom w:val="0"/>
      <w:divBdr>
        <w:top w:val="none" w:sz="0" w:space="0" w:color="auto"/>
        <w:left w:val="none" w:sz="0" w:space="0" w:color="auto"/>
        <w:bottom w:val="none" w:sz="0" w:space="0" w:color="auto"/>
        <w:right w:val="none" w:sz="0" w:space="0" w:color="auto"/>
      </w:divBdr>
      <w:divsChild>
        <w:div w:id="1972438366">
          <w:marLeft w:val="360"/>
          <w:marRight w:val="0"/>
          <w:marTop w:val="0"/>
          <w:marBottom w:val="120"/>
          <w:divBdr>
            <w:top w:val="none" w:sz="0" w:space="0" w:color="auto"/>
            <w:left w:val="none" w:sz="0" w:space="0" w:color="auto"/>
            <w:bottom w:val="none" w:sz="0" w:space="0" w:color="auto"/>
            <w:right w:val="none" w:sz="0" w:space="0" w:color="auto"/>
          </w:divBdr>
        </w:div>
      </w:divsChild>
    </w:div>
    <w:div w:id="95712899">
      <w:bodyDiv w:val="1"/>
      <w:marLeft w:val="0"/>
      <w:marRight w:val="0"/>
      <w:marTop w:val="0"/>
      <w:marBottom w:val="0"/>
      <w:divBdr>
        <w:top w:val="none" w:sz="0" w:space="0" w:color="auto"/>
        <w:left w:val="none" w:sz="0" w:space="0" w:color="auto"/>
        <w:bottom w:val="none" w:sz="0" w:space="0" w:color="auto"/>
        <w:right w:val="none" w:sz="0" w:space="0" w:color="auto"/>
      </w:divBdr>
    </w:div>
    <w:div w:id="154802125">
      <w:bodyDiv w:val="1"/>
      <w:marLeft w:val="0"/>
      <w:marRight w:val="0"/>
      <w:marTop w:val="0"/>
      <w:marBottom w:val="0"/>
      <w:divBdr>
        <w:top w:val="none" w:sz="0" w:space="0" w:color="auto"/>
        <w:left w:val="none" w:sz="0" w:space="0" w:color="auto"/>
        <w:bottom w:val="none" w:sz="0" w:space="0" w:color="auto"/>
        <w:right w:val="none" w:sz="0" w:space="0" w:color="auto"/>
      </w:divBdr>
    </w:div>
    <w:div w:id="316080248">
      <w:bodyDiv w:val="1"/>
      <w:marLeft w:val="0"/>
      <w:marRight w:val="0"/>
      <w:marTop w:val="0"/>
      <w:marBottom w:val="0"/>
      <w:divBdr>
        <w:top w:val="none" w:sz="0" w:space="0" w:color="auto"/>
        <w:left w:val="none" w:sz="0" w:space="0" w:color="auto"/>
        <w:bottom w:val="none" w:sz="0" w:space="0" w:color="auto"/>
        <w:right w:val="none" w:sz="0" w:space="0" w:color="auto"/>
      </w:divBdr>
    </w:div>
    <w:div w:id="358161069">
      <w:bodyDiv w:val="1"/>
      <w:marLeft w:val="0"/>
      <w:marRight w:val="0"/>
      <w:marTop w:val="0"/>
      <w:marBottom w:val="0"/>
      <w:divBdr>
        <w:top w:val="none" w:sz="0" w:space="0" w:color="auto"/>
        <w:left w:val="none" w:sz="0" w:space="0" w:color="auto"/>
        <w:bottom w:val="none" w:sz="0" w:space="0" w:color="auto"/>
        <w:right w:val="none" w:sz="0" w:space="0" w:color="auto"/>
      </w:divBdr>
    </w:div>
    <w:div w:id="478302507">
      <w:bodyDiv w:val="1"/>
      <w:marLeft w:val="0"/>
      <w:marRight w:val="0"/>
      <w:marTop w:val="0"/>
      <w:marBottom w:val="0"/>
      <w:divBdr>
        <w:top w:val="none" w:sz="0" w:space="0" w:color="auto"/>
        <w:left w:val="none" w:sz="0" w:space="0" w:color="auto"/>
        <w:bottom w:val="none" w:sz="0" w:space="0" w:color="auto"/>
        <w:right w:val="none" w:sz="0" w:space="0" w:color="auto"/>
      </w:divBdr>
    </w:div>
    <w:div w:id="562300058">
      <w:bodyDiv w:val="1"/>
      <w:marLeft w:val="0"/>
      <w:marRight w:val="0"/>
      <w:marTop w:val="0"/>
      <w:marBottom w:val="0"/>
      <w:divBdr>
        <w:top w:val="none" w:sz="0" w:space="0" w:color="auto"/>
        <w:left w:val="none" w:sz="0" w:space="0" w:color="auto"/>
        <w:bottom w:val="none" w:sz="0" w:space="0" w:color="auto"/>
        <w:right w:val="none" w:sz="0" w:space="0" w:color="auto"/>
      </w:divBdr>
    </w:div>
    <w:div w:id="663436131">
      <w:bodyDiv w:val="1"/>
      <w:marLeft w:val="0"/>
      <w:marRight w:val="0"/>
      <w:marTop w:val="0"/>
      <w:marBottom w:val="0"/>
      <w:divBdr>
        <w:top w:val="none" w:sz="0" w:space="0" w:color="auto"/>
        <w:left w:val="none" w:sz="0" w:space="0" w:color="auto"/>
        <w:bottom w:val="none" w:sz="0" w:space="0" w:color="auto"/>
        <w:right w:val="none" w:sz="0" w:space="0" w:color="auto"/>
      </w:divBdr>
    </w:div>
    <w:div w:id="809710110">
      <w:bodyDiv w:val="1"/>
      <w:marLeft w:val="0"/>
      <w:marRight w:val="0"/>
      <w:marTop w:val="0"/>
      <w:marBottom w:val="0"/>
      <w:divBdr>
        <w:top w:val="none" w:sz="0" w:space="0" w:color="auto"/>
        <w:left w:val="none" w:sz="0" w:space="0" w:color="auto"/>
        <w:bottom w:val="none" w:sz="0" w:space="0" w:color="auto"/>
        <w:right w:val="none" w:sz="0" w:space="0" w:color="auto"/>
      </w:divBdr>
    </w:div>
    <w:div w:id="976842014">
      <w:bodyDiv w:val="1"/>
      <w:marLeft w:val="0"/>
      <w:marRight w:val="0"/>
      <w:marTop w:val="0"/>
      <w:marBottom w:val="0"/>
      <w:divBdr>
        <w:top w:val="none" w:sz="0" w:space="0" w:color="auto"/>
        <w:left w:val="none" w:sz="0" w:space="0" w:color="auto"/>
        <w:bottom w:val="none" w:sz="0" w:space="0" w:color="auto"/>
        <w:right w:val="none" w:sz="0" w:space="0" w:color="auto"/>
      </w:divBdr>
    </w:div>
    <w:div w:id="1133057021">
      <w:bodyDiv w:val="1"/>
      <w:marLeft w:val="0"/>
      <w:marRight w:val="0"/>
      <w:marTop w:val="0"/>
      <w:marBottom w:val="0"/>
      <w:divBdr>
        <w:top w:val="none" w:sz="0" w:space="0" w:color="auto"/>
        <w:left w:val="none" w:sz="0" w:space="0" w:color="auto"/>
        <w:bottom w:val="none" w:sz="0" w:space="0" w:color="auto"/>
        <w:right w:val="none" w:sz="0" w:space="0" w:color="auto"/>
      </w:divBdr>
    </w:div>
    <w:div w:id="1161428998">
      <w:bodyDiv w:val="1"/>
      <w:marLeft w:val="0"/>
      <w:marRight w:val="0"/>
      <w:marTop w:val="0"/>
      <w:marBottom w:val="0"/>
      <w:divBdr>
        <w:top w:val="none" w:sz="0" w:space="0" w:color="auto"/>
        <w:left w:val="none" w:sz="0" w:space="0" w:color="auto"/>
        <w:bottom w:val="none" w:sz="0" w:space="0" w:color="auto"/>
        <w:right w:val="none" w:sz="0" w:space="0" w:color="auto"/>
      </w:divBdr>
    </w:div>
    <w:div w:id="1288588021">
      <w:bodyDiv w:val="1"/>
      <w:marLeft w:val="0"/>
      <w:marRight w:val="0"/>
      <w:marTop w:val="0"/>
      <w:marBottom w:val="0"/>
      <w:divBdr>
        <w:top w:val="none" w:sz="0" w:space="0" w:color="auto"/>
        <w:left w:val="none" w:sz="0" w:space="0" w:color="auto"/>
        <w:bottom w:val="none" w:sz="0" w:space="0" w:color="auto"/>
        <w:right w:val="none" w:sz="0" w:space="0" w:color="auto"/>
      </w:divBdr>
    </w:div>
    <w:div w:id="1348408377">
      <w:bodyDiv w:val="1"/>
      <w:marLeft w:val="0"/>
      <w:marRight w:val="0"/>
      <w:marTop w:val="0"/>
      <w:marBottom w:val="0"/>
      <w:divBdr>
        <w:top w:val="none" w:sz="0" w:space="0" w:color="auto"/>
        <w:left w:val="none" w:sz="0" w:space="0" w:color="auto"/>
        <w:bottom w:val="none" w:sz="0" w:space="0" w:color="auto"/>
        <w:right w:val="none" w:sz="0" w:space="0" w:color="auto"/>
      </w:divBdr>
      <w:divsChild>
        <w:div w:id="150294152">
          <w:marLeft w:val="360"/>
          <w:marRight w:val="0"/>
          <w:marTop w:val="0"/>
          <w:marBottom w:val="120"/>
          <w:divBdr>
            <w:top w:val="none" w:sz="0" w:space="0" w:color="auto"/>
            <w:left w:val="none" w:sz="0" w:space="0" w:color="auto"/>
            <w:bottom w:val="none" w:sz="0" w:space="0" w:color="auto"/>
            <w:right w:val="none" w:sz="0" w:space="0" w:color="auto"/>
          </w:divBdr>
        </w:div>
      </w:divsChild>
    </w:div>
    <w:div w:id="1417363010">
      <w:bodyDiv w:val="1"/>
      <w:marLeft w:val="0"/>
      <w:marRight w:val="0"/>
      <w:marTop w:val="0"/>
      <w:marBottom w:val="0"/>
      <w:divBdr>
        <w:top w:val="none" w:sz="0" w:space="0" w:color="auto"/>
        <w:left w:val="none" w:sz="0" w:space="0" w:color="auto"/>
        <w:bottom w:val="none" w:sz="0" w:space="0" w:color="auto"/>
        <w:right w:val="none" w:sz="0" w:space="0" w:color="auto"/>
      </w:divBdr>
      <w:divsChild>
        <w:div w:id="155338649">
          <w:marLeft w:val="216"/>
          <w:marRight w:val="0"/>
          <w:marTop w:val="0"/>
          <w:marBottom w:val="0"/>
          <w:divBdr>
            <w:top w:val="none" w:sz="0" w:space="0" w:color="auto"/>
            <w:left w:val="none" w:sz="0" w:space="0" w:color="auto"/>
            <w:bottom w:val="none" w:sz="0" w:space="0" w:color="auto"/>
            <w:right w:val="none" w:sz="0" w:space="0" w:color="auto"/>
          </w:divBdr>
        </w:div>
      </w:divsChild>
    </w:div>
    <w:div w:id="1439449539">
      <w:bodyDiv w:val="1"/>
      <w:marLeft w:val="0"/>
      <w:marRight w:val="0"/>
      <w:marTop w:val="0"/>
      <w:marBottom w:val="0"/>
      <w:divBdr>
        <w:top w:val="none" w:sz="0" w:space="0" w:color="auto"/>
        <w:left w:val="none" w:sz="0" w:space="0" w:color="auto"/>
        <w:bottom w:val="none" w:sz="0" w:space="0" w:color="auto"/>
        <w:right w:val="none" w:sz="0" w:space="0" w:color="auto"/>
      </w:divBdr>
    </w:div>
    <w:div w:id="1439836437">
      <w:bodyDiv w:val="1"/>
      <w:marLeft w:val="0"/>
      <w:marRight w:val="0"/>
      <w:marTop w:val="0"/>
      <w:marBottom w:val="0"/>
      <w:divBdr>
        <w:top w:val="none" w:sz="0" w:space="0" w:color="auto"/>
        <w:left w:val="none" w:sz="0" w:space="0" w:color="auto"/>
        <w:bottom w:val="none" w:sz="0" w:space="0" w:color="auto"/>
        <w:right w:val="none" w:sz="0" w:space="0" w:color="auto"/>
      </w:divBdr>
    </w:div>
    <w:div w:id="1517308524">
      <w:bodyDiv w:val="1"/>
      <w:marLeft w:val="0"/>
      <w:marRight w:val="0"/>
      <w:marTop w:val="0"/>
      <w:marBottom w:val="0"/>
      <w:divBdr>
        <w:top w:val="none" w:sz="0" w:space="0" w:color="auto"/>
        <w:left w:val="none" w:sz="0" w:space="0" w:color="auto"/>
        <w:bottom w:val="none" w:sz="0" w:space="0" w:color="auto"/>
        <w:right w:val="none" w:sz="0" w:space="0" w:color="auto"/>
      </w:divBdr>
    </w:div>
    <w:div w:id="1526016494">
      <w:bodyDiv w:val="1"/>
      <w:marLeft w:val="0"/>
      <w:marRight w:val="0"/>
      <w:marTop w:val="0"/>
      <w:marBottom w:val="0"/>
      <w:divBdr>
        <w:top w:val="none" w:sz="0" w:space="0" w:color="auto"/>
        <w:left w:val="none" w:sz="0" w:space="0" w:color="auto"/>
        <w:bottom w:val="none" w:sz="0" w:space="0" w:color="auto"/>
        <w:right w:val="none" w:sz="0" w:space="0" w:color="auto"/>
      </w:divBdr>
    </w:div>
    <w:div w:id="1718430625">
      <w:bodyDiv w:val="1"/>
      <w:marLeft w:val="0"/>
      <w:marRight w:val="0"/>
      <w:marTop w:val="0"/>
      <w:marBottom w:val="0"/>
      <w:divBdr>
        <w:top w:val="none" w:sz="0" w:space="0" w:color="auto"/>
        <w:left w:val="none" w:sz="0" w:space="0" w:color="auto"/>
        <w:bottom w:val="none" w:sz="0" w:space="0" w:color="auto"/>
        <w:right w:val="none" w:sz="0" w:space="0" w:color="auto"/>
      </w:divBdr>
    </w:div>
    <w:div w:id="1822115626">
      <w:bodyDiv w:val="1"/>
      <w:marLeft w:val="0"/>
      <w:marRight w:val="0"/>
      <w:marTop w:val="0"/>
      <w:marBottom w:val="0"/>
      <w:divBdr>
        <w:top w:val="none" w:sz="0" w:space="0" w:color="auto"/>
        <w:left w:val="none" w:sz="0" w:space="0" w:color="auto"/>
        <w:bottom w:val="none" w:sz="0" w:space="0" w:color="auto"/>
        <w:right w:val="none" w:sz="0" w:space="0" w:color="auto"/>
      </w:divBdr>
    </w:div>
    <w:div w:id="1860970245">
      <w:bodyDiv w:val="1"/>
      <w:marLeft w:val="0"/>
      <w:marRight w:val="0"/>
      <w:marTop w:val="0"/>
      <w:marBottom w:val="0"/>
      <w:divBdr>
        <w:top w:val="none" w:sz="0" w:space="0" w:color="auto"/>
        <w:left w:val="none" w:sz="0" w:space="0" w:color="auto"/>
        <w:bottom w:val="none" w:sz="0" w:space="0" w:color="auto"/>
        <w:right w:val="none" w:sz="0" w:space="0" w:color="auto"/>
      </w:divBdr>
    </w:div>
    <w:div w:id="2048947809">
      <w:bodyDiv w:val="1"/>
      <w:marLeft w:val="0"/>
      <w:marRight w:val="0"/>
      <w:marTop w:val="0"/>
      <w:marBottom w:val="0"/>
      <w:divBdr>
        <w:top w:val="none" w:sz="0" w:space="0" w:color="auto"/>
        <w:left w:val="none" w:sz="0" w:space="0" w:color="auto"/>
        <w:bottom w:val="none" w:sz="0" w:space="0" w:color="auto"/>
        <w:right w:val="none" w:sz="0" w:space="0" w:color="auto"/>
      </w:divBdr>
    </w:div>
    <w:div w:id="206984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3.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9DA29619B64408925BFEB1CDCFB52" ma:contentTypeVersion="11" ma:contentTypeDescription="Create a new document." ma:contentTypeScope="" ma:versionID="3763adc4d438713059c02e845a5a8dad">
  <xsd:schema xmlns:xsd="http://www.w3.org/2001/XMLSchema" xmlns:xs="http://www.w3.org/2001/XMLSchema" xmlns:p="http://schemas.microsoft.com/office/2006/metadata/properties" xmlns:ns2="8af95d44-dcc1-466b-be29-cb9205fdc026" xmlns:ns3="1b160343-943f-4be8-aa77-6e563861f626" targetNamespace="http://schemas.microsoft.com/office/2006/metadata/properties" ma:root="true" ma:fieldsID="d7c86da4bf99399b26d8c07d2928bd33" ns2:_="" ns3:_="">
    <xsd:import namespace="8af95d44-dcc1-466b-be29-cb9205fdc026"/>
    <xsd:import namespace="1b160343-943f-4be8-aa77-6e563861f62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f95d44-dcc1-466b-be29-cb9205fdc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60343-943f-4be8-aa77-6e563861f6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B38B3A-5C5B-4DBA-9A83-DD97E0978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f95d44-dcc1-466b-be29-cb9205fdc026"/>
    <ds:schemaRef ds:uri="1b160343-943f-4be8-aa77-6e563861f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CD3DE3-CFA7-4A51-8B9B-BC1D5E4829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AF13B-63CC-420E-8DD5-6762E7120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636</Words>
  <Characters>3351</Characters>
  <Application>Microsoft Office Word</Application>
  <DocSecurity>0</DocSecurity>
  <Lines>670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Hernandez</dc:creator>
  <cp:keywords/>
  <dc:description/>
  <cp:lastModifiedBy>Zach Wilcox</cp:lastModifiedBy>
  <cp:revision>8</cp:revision>
  <dcterms:created xsi:type="dcterms:W3CDTF">2021-07-19T12:56:00Z</dcterms:created>
  <dcterms:modified xsi:type="dcterms:W3CDTF">2021-07-21T11:40:00Z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2021-07-19T12:55:54Z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576dab16-4220-4fba-ba2a-ab85291581c8</vt:lpwstr>
  </property>
  <property fmtid="{D5CDD505-2E9C-101B-9397-08002B2CF9AE}" pid="8" name="MSIP_Label_82fa3fd3-029b-403d-91b4-1dc930cb0e60_ContentBits">
    <vt:lpwstr>0</vt:lpwstr>
  </property>
  <property fmtid="{D5CDD505-2E9C-101B-9397-08002B2CF9AE}" pid="9" name="ContentTypeId">
    <vt:lpwstr>0x0101002939DA29619B64408925BFEB1CDCFB52</vt:lpwstr>
  </property>
</Properties>
</file>